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2101AE" w:rsidRPr="008604BD" w14:paraId="191B9A6A" w14:textId="77777777">
        <w:trPr>
          <w:trHeight w:val="282"/>
        </w:trPr>
        <w:tc>
          <w:tcPr>
            <w:tcW w:w="500" w:type="dxa"/>
            <w:vMerge w:val="restart"/>
            <w:tcBorders>
              <w:bottom w:val="nil"/>
            </w:tcBorders>
            <w:textDirection w:val="btLr"/>
          </w:tcPr>
          <w:p w14:paraId="2D2C1093" w14:textId="77777777" w:rsidR="002101AE" w:rsidRPr="00CE11B9" w:rsidRDefault="0031727B">
            <w:pPr>
              <w:tabs>
                <w:tab w:val="clear" w:pos="1134"/>
                <w:tab w:val="left" w:pos="6946"/>
              </w:tabs>
              <w:suppressAutoHyphens/>
              <w:spacing w:after="120" w:line="252" w:lineRule="auto"/>
              <w:ind w:left="175" w:right="113"/>
              <w:jc w:val="right"/>
              <w:rPr>
                <w:color w:val="365F91" w:themeColor="accent1" w:themeShade="BF"/>
                <w:sz w:val="10"/>
                <w:szCs w:val="10"/>
              </w:rPr>
            </w:pPr>
            <w:r w:rsidRPr="00CE11B9">
              <w:rPr>
                <w:sz w:val="10"/>
                <w:szCs w:val="10"/>
                <w:lang w:val="es-ES"/>
              </w:rPr>
              <w:t>TIEMPO CLIMA AGUA</w:t>
            </w:r>
          </w:p>
        </w:tc>
        <w:tc>
          <w:tcPr>
            <w:tcW w:w="6852" w:type="dxa"/>
            <w:vMerge w:val="restart"/>
          </w:tcPr>
          <w:p w14:paraId="0E84A615" w14:textId="77777777" w:rsidR="002101AE" w:rsidRPr="00830B44" w:rsidRDefault="0031727B">
            <w:pPr>
              <w:tabs>
                <w:tab w:val="left" w:pos="6946"/>
              </w:tabs>
              <w:suppressAutoHyphens/>
              <w:spacing w:after="120" w:line="252" w:lineRule="auto"/>
              <w:ind w:left="1134"/>
              <w:jc w:val="left"/>
              <w:rPr>
                <w:rFonts w:cs="Tahoma"/>
                <w:b/>
                <w:bCs/>
                <w:color w:val="365F91" w:themeColor="accent1" w:themeShade="BF"/>
                <w:szCs w:val="22"/>
                <w:lang w:val="es-ES"/>
              </w:rPr>
            </w:pPr>
            <w:r w:rsidRPr="00474BAA">
              <w:rPr>
                <w:rFonts w:cs="Tahoma"/>
                <w:b/>
                <w:bCs/>
                <w:noProof/>
                <w:color w:val="365F91" w:themeColor="accent1" w:themeShade="BF"/>
                <w:szCs w:val="22"/>
              </w:rPr>
              <w:drawing>
                <wp:anchor distT="0" distB="0" distL="114300" distR="114300" simplePos="0" relativeHeight="251659264" behindDoc="1" locked="1" layoutInCell="1" allowOverlap="1" wp14:anchorId="61DEB33A" wp14:editId="378EA02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B44">
              <w:rPr>
                <w:rFonts w:cs="Tahoma"/>
                <w:b/>
                <w:bCs/>
                <w:color w:val="365F91" w:themeColor="accent1" w:themeShade="BF"/>
                <w:szCs w:val="22"/>
                <w:lang w:val="es-ES"/>
              </w:rPr>
              <w:t>Organización Meteorológica Mundial</w:t>
            </w:r>
          </w:p>
          <w:p w14:paraId="11E41C78" w14:textId="77777777" w:rsidR="002101AE" w:rsidRPr="00830B44" w:rsidRDefault="0031727B">
            <w:pPr>
              <w:tabs>
                <w:tab w:val="left" w:pos="6946"/>
              </w:tabs>
              <w:suppressAutoHyphens/>
              <w:spacing w:after="120" w:line="252" w:lineRule="auto"/>
              <w:ind w:left="1134"/>
              <w:jc w:val="left"/>
              <w:rPr>
                <w:rFonts w:cs="Tahoma"/>
                <w:b/>
                <w:bCs/>
                <w:color w:val="365F91" w:themeColor="accent1" w:themeShade="BF"/>
                <w:szCs w:val="22"/>
                <w:lang w:val="es-ES"/>
              </w:rPr>
            </w:pPr>
            <w:r w:rsidRPr="00830B44">
              <w:rPr>
                <w:rFonts w:cs="Tahoma"/>
                <w:b/>
                <w:bCs/>
                <w:color w:val="365F91" w:themeColor="accent1" w:themeShade="BF"/>
                <w:szCs w:val="22"/>
                <w:lang w:val="es-ES"/>
              </w:rPr>
              <w:t>CONSEJO EJECUTIVO</w:t>
            </w:r>
          </w:p>
          <w:p w14:paraId="028E21FF" w14:textId="6CEBF5B6" w:rsidR="00E92F42" w:rsidRPr="00E92F42" w:rsidRDefault="0031727B">
            <w:pPr>
              <w:tabs>
                <w:tab w:val="left" w:pos="6946"/>
              </w:tabs>
              <w:suppressAutoHyphens/>
              <w:spacing w:after="120" w:line="252" w:lineRule="auto"/>
              <w:ind w:left="1134"/>
              <w:jc w:val="left"/>
              <w:rPr>
                <w:rFonts w:cs="Tahoma"/>
                <w:b/>
                <w:bCs/>
                <w:color w:val="365F91" w:themeColor="accent1" w:themeShade="BF"/>
                <w:szCs w:val="22"/>
                <w:lang w:val="es-ES"/>
              </w:rPr>
            </w:pPr>
            <w:r w:rsidRPr="00E92F42">
              <w:rPr>
                <w:rFonts w:cs="Tahoma"/>
                <w:b/>
                <w:bCs/>
                <w:color w:val="365F91" w:themeColor="accent1" w:themeShade="BF"/>
                <w:szCs w:val="22"/>
                <w:lang w:val="es-ES"/>
              </w:rPr>
              <w:t xml:space="preserve">Septuagésima sexta </w:t>
            </w:r>
            <w:r w:rsidR="00E92F42" w:rsidRPr="00E92F42">
              <w:rPr>
                <w:rFonts w:cs="Tahoma"/>
                <w:b/>
                <w:bCs/>
                <w:color w:val="365F91" w:themeColor="accent1" w:themeShade="BF"/>
                <w:szCs w:val="22"/>
                <w:lang w:val="es-ES"/>
              </w:rPr>
              <w:t>reuni</w:t>
            </w:r>
            <w:r w:rsidR="008604BD">
              <w:rPr>
                <w:rFonts w:cs="Tahoma"/>
                <w:b/>
                <w:bCs/>
                <w:color w:val="365F91" w:themeColor="accent1" w:themeShade="BF"/>
                <w:szCs w:val="22"/>
                <w:lang w:val="es-ES"/>
              </w:rPr>
              <w:t>ó</w:t>
            </w:r>
            <w:r w:rsidR="00E92F42" w:rsidRPr="00E92F42">
              <w:rPr>
                <w:rFonts w:cs="Tahoma"/>
                <w:b/>
                <w:bCs/>
                <w:color w:val="365F91" w:themeColor="accent1" w:themeShade="BF"/>
                <w:szCs w:val="22"/>
                <w:lang w:val="es-ES"/>
              </w:rPr>
              <w:t>n</w:t>
            </w:r>
          </w:p>
          <w:p w14:paraId="7724DAD7" w14:textId="7A03E5A7" w:rsidR="002101AE" w:rsidRPr="00E92F42" w:rsidRDefault="0031727B">
            <w:pPr>
              <w:tabs>
                <w:tab w:val="left" w:pos="6946"/>
              </w:tabs>
              <w:suppressAutoHyphens/>
              <w:spacing w:after="120" w:line="252" w:lineRule="auto"/>
              <w:ind w:left="1134"/>
              <w:jc w:val="left"/>
              <w:rPr>
                <w:rFonts w:cs="Tahoma"/>
                <w:color w:val="365F91" w:themeColor="accent1" w:themeShade="BF"/>
                <w:szCs w:val="22"/>
                <w:lang w:val="es-ES"/>
              </w:rPr>
            </w:pPr>
            <w:r w:rsidRPr="00E92F42">
              <w:rPr>
                <w:rFonts w:cs="Tahoma"/>
                <w:color w:val="365F91" w:themeColor="accent1" w:themeShade="BF"/>
                <w:szCs w:val="22"/>
                <w:lang w:val="es-ES"/>
              </w:rPr>
              <w:t>Ginebra, 27 de febrero a 3 de marzo de 2023</w:t>
            </w:r>
          </w:p>
        </w:tc>
        <w:tc>
          <w:tcPr>
            <w:tcW w:w="2962" w:type="dxa"/>
          </w:tcPr>
          <w:p w14:paraId="5BEC7399" w14:textId="77777777" w:rsidR="002101AE" w:rsidRPr="008604BD" w:rsidRDefault="0031727B">
            <w:pPr>
              <w:tabs>
                <w:tab w:val="clear" w:pos="1134"/>
              </w:tabs>
              <w:spacing w:after="60"/>
              <w:ind w:right="-108"/>
              <w:jc w:val="right"/>
              <w:rPr>
                <w:rFonts w:cs="Tahoma"/>
                <w:b/>
                <w:bCs/>
                <w:color w:val="365F91" w:themeColor="accent1" w:themeShade="BF"/>
                <w:szCs w:val="22"/>
                <w:lang w:val="fr-FR"/>
              </w:rPr>
            </w:pPr>
            <w:r w:rsidRPr="008604BD">
              <w:rPr>
                <w:rFonts w:cs="Tahoma"/>
                <w:b/>
                <w:bCs/>
                <w:color w:val="365F91" w:themeColor="accent1" w:themeShade="BF"/>
                <w:szCs w:val="22"/>
                <w:lang w:val="fr-FR"/>
              </w:rPr>
              <w:t>EC-76/Doc. 3.1(4)</w:t>
            </w:r>
          </w:p>
        </w:tc>
      </w:tr>
      <w:tr w:rsidR="002101AE" w:rsidRPr="008604BD" w14:paraId="7E4FC9A7" w14:textId="77777777">
        <w:trPr>
          <w:trHeight w:val="730"/>
        </w:trPr>
        <w:tc>
          <w:tcPr>
            <w:tcW w:w="500" w:type="dxa"/>
            <w:vMerge/>
            <w:tcBorders>
              <w:bottom w:val="nil"/>
            </w:tcBorders>
          </w:tcPr>
          <w:p w14:paraId="52FF8237" w14:textId="77777777" w:rsidR="002101AE" w:rsidRDefault="002101AE">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2F334A2E" w14:textId="77777777" w:rsidR="002101AE" w:rsidRDefault="002101AE">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1453A3C" w14:textId="77777777" w:rsidR="00660FE0" w:rsidRDefault="0031727B" w:rsidP="008604BD">
            <w:pPr>
              <w:tabs>
                <w:tab w:val="clear" w:pos="1134"/>
              </w:tabs>
              <w:spacing w:after="60"/>
              <w:ind w:right="-108"/>
              <w:jc w:val="right"/>
              <w:rPr>
                <w:rFonts w:cs="Tahoma"/>
                <w:color w:val="365F91" w:themeColor="accent1" w:themeShade="BF"/>
                <w:szCs w:val="22"/>
                <w:lang w:val="es-ES"/>
              </w:rPr>
            </w:pPr>
            <w:r w:rsidRPr="00830B44">
              <w:rPr>
                <w:rFonts w:cs="Tahoma"/>
                <w:color w:val="365F91" w:themeColor="accent1" w:themeShade="BF"/>
                <w:szCs w:val="22"/>
                <w:lang w:val="es-ES"/>
              </w:rPr>
              <w:t>Presentado por:</w:t>
            </w:r>
          </w:p>
          <w:p w14:paraId="5DB18427" w14:textId="6EFB7F08" w:rsidR="002101AE" w:rsidRPr="00830B44" w:rsidRDefault="0031727B" w:rsidP="008604BD">
            <w:pPr>
              <w:tabs>
                <w:tab w:val="clear" w:pos="1134"/>
              </w:tabs>
              <w:spacing w:after="60"/>
              <w:ind w:right="-108"/>
              <w:jc w:val="right"/>
              <w:rPr>
                <w:rFonts w:cs="Tahoma"/>
                <w:color w:val="365F91" w:themeColor="accent1" w:themeShade="BF"/>
                <w:szCs w:val="22"/>
                <w:lang w:val="es-ES"/>
              </w:rPr>
            </w:pPr>
            <w:r w:rsidRPr="00830B44">
              <w:rPr>
                <w:rFonts w:cs="Tahoma"/>
                <w:color w:val="365F91" w:themeColor="accent1" w:themeShade="BF"/>
                <w:szCs w:val="22"/>
                <w:lang w:val="es-ES"/>
              </w:rPr>
              <w:t xml:space="preserve">presidente de la SERCOM </w:t>
            </w:r>
          </w:p>
          <w:p w14:paraId="7E27A3E8" w14:textId="7F85161D" w:rsidR="002101AE" w:rsidRPr="008604BD" w:rsidRDefault="0031727B" w:rsidP="008604BD">
            <w:pPr>
              <w:tabs>
                <w:tab w:val="clear" w:pos="1134"/>
              </w:tabs>
              <w:spacing w:after="60"/>
              <w:ind w:right="-108"/>
              <w:jc w:val="right"/>
              <w:rPr>
                <w:rFonts w:cs="Tahoma"/>
                <w:color w:val="365F91" w:themeColor="accent1" w:themeShade="BF"/>
                <w:szCs w:val="22"/>
                <w:lang w:val="fr-FR"/>
              </w:rPr>
            </w:pPr>
            <w:r w:rsidRPr="008604BD">
              <w:rPr>
                <w:rFonts w:cs="Tahoma"/>
                <w:color w:val="365F91" w:themeColor="accent1" w:themeShade="BF"/>
                <w:szCs w:val="22"/>
                <w:lang w:val="fr-FR"/>
              </w:rPr>
              <w:t>1.XII.2022</w:t>
            </w:r>
          </w:p>
          <w:p w14:paraId="51C7F005" w14:textId="77777777" w:rsidR="002101AE" w:rsidRPr="008604BD" w:rsidRDefault="0031727B" w:rsidP="008604BD">
            <w:pPr>
              <w:tabs>
                <w:tab w:val="clear" w:pos="1134"/>
              </w:tabs>
              <w:spacing w:after="60"/>
              <w:ind w:right="-108"/>
              <w:jc w:val="right"/>
              <w:rPr>
                <w:rFonts w:cs="Tahoma"/>
                <w:b/>
                <w:bCs/>
                <w:color w:val="365F91" w:themeColor="accent1" w:themeShade="BF"/>
                <w:szCs w:val="22"/>
                <w:lang w:val="fr-FR"/>
              </w:rPr>
            </w:pPr>
            <w:r w:rsidRPr="008604BD">
              <w:rPr>
                <w:rFonts w:cs="Tahoma"/>
                <w:b/>
                <w:bCs/>
                <w:color w:val="365F91" w:themeColor="accent1" w:themeShade="BF"/>
                <w:szCs w:val="22"/>
                <w:lang w:val="fr-FR"/>
              </w:rPr>
              <w:t>VERSIÓN 1</w:t>
            </w:r>
          </w:p>
        </w:tc>
      </w:tr>
    </w:tbl>
    <w:p w14:paraId="55F803B4" w14:textId="77777777" w:rsidR="002101AE" w:rsidRPr="00CE11B9" w:rsidRDefault="0031727B" w:rsidP="008604BD">
      <w:pPr>
        <w:pStyle w:val="WMOBodyText"/>
        <w:ind w:left="4530" w:hanging="4530"/>
        <w:rPr>
          <w:lang w:val="es-ES"/>
        </w:rPr>
      </w:pPr>
      <w:r>
        <w:rPr>
          <w:b/>
          <w:bCs/>
          <w:lang w:val="es-ES"/>
        </w:rPr>
        <w:t>PUNTO 3 DEL ORDEN DEL DÍA:</w:t>
      </w:r>
      <w:r>
        <w:rPr>
          <w:lang w:val="es-ES"/>
        </w:rPr>
        <w:tab/>
      </w:r>
      <w:r>
        <w:rPr>
          <w:b/>
          <w:bCs/>
          <w:lang w:val="es-ES"/>
        </w:rPr>
        <w:t>APLICACIÓN DE LAS DECISIONES DEL CONGRESO: CUESTIONES TÉCNICAS</w:t>
      </w:r>
    </w:p>
    <w:p w14:paraId="26B2E9EF" w14:textId="381B779E" w:rsidR="002101AE" w:rsidRPr="00CE11B9" w:rsidRDefault="0031727B" w:rsidP="00F36AF5">
      <w:pPr>
        <w:pStyle w:val="WMOBodyText"/>
        <w:ind w:left="4530" w:hanging="4530"/>
        <w:rPr>
          <w:b/>
          <w:bCs/>
          <w:lang w:val="es-ES"/>
        </w:rPr>
      </w:pPr>
      <w:r>
        <w:rPr>
          <w:b/>
          <w:bCs/>
          <w:lang w:val="es-ES"/>
        </w:rPr>
        <w:t>PUNTO 3.1:</w:t>
      </w:r>
      <w:r>
        <w:rPr>
          <w:lang w:val="es-ES"/>
        </w:rPr>
        <w:tab/>
      </w:r>
      <w:r>
        <w:rPr>
          <w:b/>
          <w:bCs/>
          <w:lang w:val="es-ES"/>
        </w:rPr>
        <w:t>Meta a largo plazo 1: servicios para atender las necesidades de la sociedad</w:t>
      </w:r>
    </w:p>
    <w:p w14:paraId="38C52BA0" w14:textId="77777777" w:rsidR="002101AE" w:rsidRPr="00CE11B9" w:rsidRDefault="0031727B">
      <w:pPr>
        <w:pStyle w:val="Heading1"/>
        <w:rPr>
          <w:lang w:val="es-ES"/>
        </w:rPr>
      </w:pPr>
      <w:r>
        <w:rPr>
          <w:lang w:val="es-ES"/>
        </w:rPr>
        <w:t>ENMIENDAS AL MANUAL DE SERVICIOS METEOROLÓGICOS MARINOS (OMM-Nº 558)</w:t>
      </w:r>
    </w:p>
    <w:p w14:paraId="7F275CA2" w14:textId="77777777" w:rsidR="002101AE" w:rsidRPr="00CE11B9" w:rsidRDefault="002101AE">
      <w:pPr>
        <w:pStyle w:val="WMOBodyText"/>
        <w:rPr>
          <w:lang w:val="es-ES"/>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2101AE" w14:paraId="06FFE865" w14:textId="77777777">
        <w:trPr>
          <w:jc w:val="center"/>
        </w:trPr>
        <w:tc>
          <w:tcPr>
            <w:tcW w:w="5000" w:type="pct"/>
          </w:tcPr>
          <w:p w14:paraId="2419A5F2" w14:textId="77777777" w:rsidR="002101AE" w:rsidRDefault="0031727B">
            <w:pPr>
              <w:pStyle w:val="WMOBodyText"/>
              <w:spacing w:before="120" w:after="120"/>
              <w:jc w:val="center"/>
              <w:rPr>
                <w:rFonts w:ascii="Verdana Bold" w:hAnsi="Verdana Bold" w:cstheme="minorHAnsi"/>
                <w:b/>
                <w:bCs/>
                <w:caps/>
              </w:rPr>
            </w:pPr>
            <w:r>
              <w:rPr>
                <w:b/>
                <w:bCs/>
                <w:lang w:val="es-ES"/>
              </w:rPr>
              <w:t>RESUMEN</w:t>
            </w:r>
          </w:p>
        </w:tc>
      </w:tr>
      <w:tr w:rsidR="002101AE" w:rsidRPr="00746562" w14:paraId="04611F1A" w14:textId="77777777">
        <w:trPr>
          <w:jc w:val="center"/>
        </w:trPr>
        <w:tc>
          <w:tcPr>
            <w:tcW w:w="5000" w:type="pct"/>
          </w:tcPr>
          <w:p w14:paraId="22831601" w14:textId="188B9DE7" w:rsidR="002101AE" w:rsidRPr="00CE11B9" w:rsidRDefault="0031727B">
            <w:pPr>
              <w:pStyle w:val="WMOBodyText"/>
              <w:spacing w:before="120" w:after="120"/>
              <w:jc w:val="left"/>
              <w:rPr>
                <w:lang w:val="es-ES"/>
              </w:rPr>
            </w:pPr>
            <w:r>
              <w:rPr>
                <w:b/>
                <w:bCs/>
                <w:lang w:val="es-ES"/>
              </w:rPr>
              <w:t>Documento presentado por:</w:t>
            </w:r>
            <w:r>
              <w:rPr>
                <w:lang w:val="es-ES"/>
              </w:rPr>
              <w:t xml:space="preserve"> </w:t>
            </w:r>
            <w:r w:rsidR="00081CA8">
              <w:rPr>
                <w:lang w:val="es-ES"/>
              </w:rPr>
              <w:t>E</w:t>
            </w:r>
            <w:r>
              <w:rPr>
                <w:lang w:val="es-ES"/>
              </w:rPr>
              <w:t>l presidente de la SERCOM</w:t>
            </w:r>
            <w:r w:rsidR="00081CA8">
              <w:rPr>
                <w:lang w:val="es-ES"/>
              </w:rPr>
              <w:t>,</w:t>
            </w:r>
            <w:r>
              <w:rPr>
                <w:lang w:val="es-ES"/>
              </w:rPr>
              <w:t xml:space="preserve"> a raíz de la </w:t>
            </w:r>
            <w:hyperlink r:id="rId12" w:history="1">
              <w:r w:rsidRPr="00630853">
                <w:rPr>
                  <w:rStyle w:val="Hyperlink"/>
                  <w:lang w:val="es-ES"/>
                </w:rPr>
                <w:t>Recomendación 5.1(7)/1 (SERCOM-2)</w:t>
              </w:r>
            </w:hyperlink>
            <w:r>
              <w:rPr>
                <w:lang w:val="es-ES"/>
              </w:rPr>
              <w:t xml:space="preserve"> relativa a la modernización del Sistema Mundial de Socorro y Seguridad Marítimos (SMSSM) y las enmiendas al Convenio Internacional para la Seguridad de la Vida Humana en el Mar (SOLAS), </w:t>
            </w:r>
            <w:r w:rsidR="00660FE0">
              <w:rPr>
                <w:lang w:val="es-ES"/>
              </w:rPr>
              <w:t xml:space="preserve">y </w:t>
            </w:r>
            <w:r>
              <w:rPr>
                <w:lang w:val="es-ES"/>
              </w:rPr>
              <w:t>en l</w:t>
            </w:r>
            <w:r w:rsidR="00660FE0">
              <w:rPr>
                <w:lang w:val="es-ES"/>
              </w:rPr>
              <w:t>a</w:t>
            </w:r>
            <w:r>
              <w:rPr>
                <w:lang w:val="es-ES"/>
              </w:rPr>
              <w:t xml:space="preserve"> que se da cuenta de las nuevas estructuras establecidas tras la reforma de la gobernanza de la OMM.</w:t>
            </w:r>
          </w:p>
          <w:p w14:paraId="19EFD764" w14:textId="77777777" w:rsidR="002101AE" w:rsidRPr="00CE11B9" w:rsidRDefault="0031727B">
            <w:pPr>
              <w:pStyle w:val="WMOBodyText"/>
              <w:spacing w:before="120" w:after="120"/>
              <w:jc w:val="left"/>
              <w:rPr>
                <w:b/>
                <w:bCs/>
                <w:lang w:val="es-ES"/>
              </w:rPr>
            </w:pPr>
            <w:r>
              <w:rPr>
                <w:b/>
                <w:bCs/>
                <w:lang w:val="es-ES"/>
              </w:rPr>
              <w:t xml:space="preserve">Objetivo estratégico para 2020-2023: </w:t>
            </w:r>
            <w:r>
              <w:rPr>
                <w:lang w:val="es-ES"/>
              </w:rPr>
              <w:t xml:space="preserve">1.4.27. </w:t>
            </w:r>
          </w:p>
          <w:p w14:paraId="2126E58E" w14:textId="77777777" w:rsidR="002101AE" w:rsidRPr="00CE11B9" w:rsidRDefault="0031727B">
            <w:pPr>
              <w:pStyle w:val="WMOBodyText"/>
              <w:spacing w:before="120" w:after="120"/>
              <w:jc w:val="left"/>
              <w:rPr>
                <w:lang w:val="es-ES"/>
              </w:rPr>
            </w:pPr>
            <w:r>
              <w:rPr>
                <w:b/>
                <w:bCs/>
                <w:lang w:val="es-ES"/>
              </w:rPr>
              <w:t>Consecuencias financieras y administrativas:</w:t>
            </w:r>
            <w:r>
              <w:rPr>
                <w:lang w:val="es-ES"/>
              </w:rPr>
              <w:t xml:space="preserve"> Consecuencias financieras y administrativas en relación con la publicación y la traducción de los documentos. </w:t>
            </w:r>
          </w:p>
          <w:p w14:paraId="6C414456" w14:textId="50EC3EF3" w:rsidR="002101AE" w:rsidRPr="00CE11B9" w:rsidRDefault="0031727B">
            <w:pPr>
              <w:pStyle w:val="WMOBodyText"/>
              <w:spacing w:before="120" w:after="120"/>
              <w:jc w:val="left"/>
              <w:rPr>
                <w:lang w:val="es-ES"/>
              </w:rPr>
            </w:pPr>
            <w:r>
              <w:rPr>
                <w:b/>
                <w:bCs/>
                <w:lang w:val="es-ES"/>
              </w:rPr>
              <w:t xml:space="preserve">Principales </w:t>
            </w:r>
            <w:r w:rsidR="00CC0D31">
              <w:rPr>
                <w:b/>
                <w:bCs/>
                <w:lang w:val="es-ES"/>
              </w:rPr>
              <w:t xml:space="preserve">encargados de la </w:t>
            </w:r>
            <w:r>
              <w:rPr>
                <w:b/>
                <w:bCs/>
                <w:lang w:val="es-ES"/>
              </w:rPr>
              <w:t>ejecu</w:t>
            </w:r>
            <w:r w:rsidR="00CC0D31">
              <w:rPr>
                <w:b/>
                <w:bCs/>
                <w:lang w:val="es-ES"/>
              </w:rPr>
              <w:t>ción</w:t>
            </w:r>
            <w:r>
              <w:rPr>
                <w:b/>
                <w:bCs/>
                <w:lang w:val="es-ES"/>
              </w:rPr>
              <w:t>:</w:t>
            </w:r>
            <w:r>
              <w:rPr>
                <w:lang w:val="es-ES"/>
              </w:rPr>
              <w:t xml:space="preserve"> Los Miembros de la OMM</w:t>
            </w:r>
          </w:p>
          <w:p w14:paraId="1EE78996" w14:textId="27AAB6C8" w:rsidR="002101AE" w:rsidRPr="00CE11B9" w:rsidRDefault="0031727B">
            <w:pPr>
              <w:pStyle w:val="WMOBodyText"/>
              <w:spacing w:before="120" w:after="120"/>
              <w:jc w:val="left"/>
              <w:rPr>
                <w:lang w:val="es-ES"/>
              </w:rPr>
            </w:pPr>
            <w:r>
              <w:rPr>
                <w:b/>
                <w:bCs/>
                <w:lang w:val="es-ES"/>
              </w:rPr>
              <w:t>Cronograma:</w:t>
            </w:r>
            <w:r>
              <w:rPr>
                <w:lang w:val="es-ES"/>
              </w:rPr>
              <w:t xml:space="preserve"> Si se aprueba, se espera que se publique en 2023.</w:t>
            </w:r>
          </w:p>
          <w:p w14:paraId="1BAAD95A" w14:textId="59CA75A4" w:rsidR="002101AE" w:rsidRPr="00CE11B9" w:rsidRDefault="0031727B">
            <w:pPr>
              <w:pStyle w:val="WMOBodyText"/>
              <w:spacing w:before="120" w:after="120"/>
              <w:jc w:val="left"/>
              <w:rPr>
                <w:lang w:val="es-ES"/>
              </w:rPr>
            </w:pPr>
            <w:r>
              <w:rPr>
                <w:b/>
                <w:bCs/>
                <w:lang w:val="es-ES"/>
              </w:rPr>
              <w:t xml:space="preserve">Medida prevista: </w:t>
            </w:r>
            <w:r>
              <w:rPr>
                <w:lang w:val="es-ES"/>
              </w:rPr>
              <w:t>Examinar y aprobar el proyecto de resolución propuesto.</w:t>
            </w:r>
          </w:p>
        </w:tc>
      </w:tr>
    </w:tbl>
    <w:p w14:paraId="1CF2CDE9" w14:textId="77777777" w:rsidR="002101AE" w:rsidRPr="00CE11B9" w:rsidRDefault="002101AE">
      <w:pPr>
        <w:tabs>
          <w:tab w:val="clear" w:pos="1134"/>
        </w:tabs>
        <w:jc w:val="left"/>
        <w:rPr>
          <w:lang w:val="es-ES"/>
        </w:rPr>
      </w:pPr>
    </w:p>
    <w:p w14:paraId="29D23698" w14:textId="77777777" w:rsidR="002101AE" w:rsidRPr="00CE11B9" w:rsidRDefault="0031727B">
      <w:pPr>
        <w:tabs>
          <w:tab w:val="clear" w:pos="1134"/>
        </w:tabs>
        <w:jc w:val="left"/>
        <w:rPr>
          <w:rFonts w:eastAsia="Verdana" w:cs="Verdana"/>
          <w:lang w:val="es-ES" w:eastAsia="zh-TW"/>
        </w:rPr>
      </w:pPr>
      <w:r w:rsidRPr="00CE11B9">
        <w:rPr>
          <w:lang w:val="es-ES"/>
        </w:rPr>
        <w:br w:type="page"/>
      </w:r>
    </w:p>
    <w:p w14:paraId="00851B9F" w14:textId="77777777" w:rsidR="002101AE" w:rsidRPr="00CE11B9" w:rsidRDefault="0031727B">
      <w:pPr>
        <w:pStyle w:val="Heading1"/>
        <w:rPr>
          <w:lang w:val="es-ES"/>
        </w:rPr>
      </w:pPr>
      <w:r>
        <w:rPr>
          <w:lang w:val="es-ES"/>
        </w:rPr>
        <w:lastRenderedPageBreak/>
        <w:t>CONSIDERACIONES GENERALES</w:t>
      </w:r>
    </w:p>
    <w:p w14:paraId="0D81514C" w14:textId="77777777" w:rsidR="002101AE" w:rsidRPr="00CE11B9" w:rsidRDefault="0031727B">
      <w:pPr>
        <w:pStyle w:val="Heading3"/>
        <w:rPr>
          <w:lang w:val="es-ES"/>
        </w:rPr>
      </w:pPr>
      <w:r>
        <w:rPr>
          <w:lang w:val="es-ES"/>
        </w:rPr>
        <w:t>Introducción</w:t>
      </w:r>
    </w:p>
    <w:p w14:paraId="35187C5F" w14:textId="2EE95DC3" w:rsidR="002101AE" w:rsidRPr="00CE11B9" w:rsidRDefault="0031727B">
      <w:pPr>
        <w:pStyle w:val="WMOBodyText"/>
        <w:rPr>
          <w:lang w:val="es-ES"/>
        </w:rPr>
      </w:pPr>
      <w:r>
        <w:rPr>
          <w:lang w:val="es-ES"/>
        </w:rPr>
        <w:t>1.</w:t>
      </w:r>
      <w:r>
        <w:rPr>
          <w:lang w:val="es-ES"/>
        </w:rPr>
        <w:tab/>
        <w:t xml:space="preserve">Con arreglo a la </w:t>
      </w:r>
      <w:hyperlink r:id="rId13" w:history="1">
        <w:r w:rsidRPr="00EA71D3">
          <w:rPr>
            <w:rStyle w:val="Hyperlink"/>
            <w:lang w:val="es-ES"/>
          </w:rPr>
          <w:t>Recomendación 5.1(7)/1 (SERCOM-2)</w:t>
        </w:r>
      </w:hyperlink>
      <w:r>
        <w:rPr>
          <w:lang w:val="es-ES"/>
        </w:rPr>
        <w:t xml:space="preserve"> —  Enmiendas al </w:t>
      </w:r>
      <w:r>
        <w:rPr>
          <w:i/>
          <w:iCs/>
          <w:lang w:val="es-ES"/>
        </w:rPr>
        <w:t>Manual de servicios meteorológicos marinos</w:t>
      </w:r>
      <w:r>
        <w:rPr>
          <w:lang w:val="es-ES"/>
        </w:rPr>
        <w:t xml:space="preserve"> (OMM-Nº 558), volumen I, este documento presenta las enmiendas propuestas al </w:t>
      </w:r>
      <w:r w:rsidR="002B7773">
        <w:fldChar w:fldCharType="begin"/>
      </w:r>
      <w:r w:rsidR="002B7773" w:rsidRPr="00CC0D31">
        <w:rPr>
          <w:lang w:val="es-ES"/>
          <w:rPrChange w:id="0" w:author="eva carrasco mestreit" w:date="2023-01-13T16:00:00Z">
            <w:rPr/>
          </w:rPrChange>
        </w:rPr>
        <w:instrText xml:space="preserve"> HYPERLINK "https://library.wmo.int/?lvl=notice_display&amp;id=7548" \l ".Y76rEHaZOUk" </w:instrText>
      </w:r>
      <w:r w:rsidR="002B7773">
        <w:fldChar w:fldCharType="separate"/>
      </w:r>
      <w:r w:rsidRPr="006B3610">
        <w:rPr>
          <w:rStyle w:val="Hyperlink"/>
          <w:i/>
          <w:iCs/>
          <w:lang w:val="es-ES"/>
        </w:rPr>
        <w:t>Manual de servicios meteorológicos marinos</w:t>
      </w:r>
      <w:r w:rsidR="002B7773">
        <w:rPr>
          <w:rStyle w:val="Hyperlink"/>
          <w:i/>
          <w:iCs/>
          <w:lang w:val="es-ES"/>
        </w:rPr>
        <w:fldChar w:fldCharType="end"/>
      </w:r>
      <w:r>
        <w:rPr>
          <w:lang w:val="es-ES"/>
        </w:rPr>
        <w:t xml:space="preserve"> (OMM-Nº 558), volumen I, en relación con el plan de trabajo del Comité Permanente de Servicios Meteorológicos Marinos y Oceanográficos (SC-MMO) de la SERCOM, </w:t>
      </w:r>
      <w:r w:rsidR="00D61C0C">
        <w:rPr>
          <w:lang w:val="es-ES"/>
        </w:rPr>
        <w:t>que</w:t>
      </w:r>
      <w:r>
        <w:rPr>
          <w:lang w:val="es-ES"/>
        </w:rPr>
        <w:t xml:space="preserve"> </w:t>
      </w:r>
      <w:r w:rsidRPr="00D61C0C">
        <w:rPr>
          <w:lang w:val="es-ES"/>
        </w:rPr>
        <w:t>da</w:t>
      </w:r>
      <w:r w:rsidR="00D61C0C" w:rsidRPr="00D61C0C">
        <w:rPr>
          <w:lang w:val="es-ES"/>
        </w:rPr>
        <w:t>n</w:t>
      </w:r>
      <w:r w:rsidRPr="00D61C0C">
        <w:rPr>
          <w:lang w:val="es-ES"/>
        </w:rPr>
        <w:t xml:space="preserve"> cuenta</w:t>
      </w:r>
      <w:r>
        <w:rPr>
          <w:lang w:val="es-ES"/>
        </w:rPr>
        <w:t xml:space="preserve"> de las nuevas necesidades, la modernización del Sistema Mundial de Socorro y Seguridad Marítimos (SMSSM), las enmiendas al Convenio Internacional para la Seguridad de la Vida Humana en el Mar (SOLAS) y las nuevas estructuras establecidas por la reforma de gobernanza de la Organización Meteorológica Mundial (OMM).</w:t>
      </w:r>
    </w:p>
    <w:p w14:paraId="07680A7D" w14:textId="77777777" w:rsidR="002101AE" w:rsidRPr="00CE11B9" w:rsidRDefault="0031727B">
      <w:pPr>
        <w:pStyle w:val="Heading3"/>
        <w:rPr>
          <w:lang w:val="es-ES"/>
        </w:rPr>
      </w:pPr>
      <w:r>
        <w:rPr>
          <w:lang w:val="es-ES"/>
        </w:rPr>
        <w:t>Medida prevista</w:t>
      </w:r>
    </w:p>
    <w:p w14:paraId="3D67218F" w14:textId="4AE4973D" w:rsidR="002101AE" w:rsidRPr="00CE11B9" w:rsidRDefault="0031727B">
      <w:pPr>
        <w:pStyle w:val="WMOBodyText"/>
        <w:rPr>
          <w:lang w:val="es-ES"/>
        </w:rPr>
      </w:pPr>
      <w:r>
        <w:rPr>
          <w:lang w:val="es-ES"/>
        </w:rPr>
        <w:t>2.</w:t>
      </w:r>
      <w:r>
        <w:rPr>
          <w:lang w:val="es-ES"/>
        </w:rPr>
        <w:tab/>
        <w:t xml:space="preserve">De acuerdo con lo expuesto anteriormente, puede que el Consejo desee aprobar el proyecto de Resolución </w:t>
      </w:r>
      <w:hyperlink w:anchor="_Proyecto_de_Resolución" w:history="1">
        <w:r w:rsidRPr="00323AB9">
          <w:rPr>
            <w:rStyle w:val="Hyperlink"/>
            <w:lang w:val="es-ES"/>
          </w:rPr>
          <w:t>3.1(4)/1 (EC-76)</w:t>
        </w:r>
      </w:hyperlink>
      <w:r>
        <w:rPr>
          <w:lang w:val="es-ES"/>
        </w:rPr>
        <w:t>.</w:t>
      </w:r>
    </w:p>
    <w:p w14:paraId="387F395D" w14:textId="77777777" w:rsidR="002101AE" w:rsidRPr="00CE11B9" w:rsidRDefault="002101AE">
      <w:pPr>
        <w:pStyle w:val="WMOBodyText"/>
        <w:rPr>
          <w:lang w:val="es-ES"/>
        </w:rPr>
      </w:pPr>
    </w:p>
    <w:p w14:paraId="03C86ED1" w14:textId="77777777" w:rsidR="002101AE" w:rsidRPr="00CE11B9" w:rsidRDefault="002101AE">
      <w:pPr>
        <w:pStyle w:val="WMOBodyText"/>
        <w:tabs>
          <w:tab w:val="left" w:pos="1134"/>
        </w:tabs>
        <w:rPr>
          <w:lang w:val="es-ES"/>
        </w:rPr>
      </w:pPr>
    </w:p>
    <w:p w14:paraId="3B500D16" w14:textId="77777777" w:rsidR="002101AE" w:rsidRPr="00CE11B9" w:rsidRDefault="0031727B">
      <w:pPr>
        <w:tabs>
          <w:tab w:val="clear" w:pos="1134"/>
        </w:tabs>
        <w:rPr>
          <w:rFonts w:eastAsia="Verdana" w:cs="Verdana"/>
          <w:b/>
          <w:bCs/>
          <w:caps/>
          <w:kern w:val="32"/>
          <w:sz w:val="24"/>
          <w:szCs w:val="24"/>
          <w:lang w:val="es-ES" w:eastAsia="zh-TW"/>
        </w:rPr>
      </w:pPr>
      <w:r w:rsidRPr="00CE11B9">
        <w:rPr>
          <w:lang w:val="es-ES"/>
        </w:rPr>
        <w:br w:type="page"/>
      </w:r>
    </w:p>
    <w:p w14:paraId="0912D193" w14:textId="77777777" w:rsidR="002101AE" w:rsidRPr="00CE11B9" w:rsidRDefault="0031727B">
      <w:pPr>
        <w:pStyle w:val="Heading1"/>
        <w:rPr>
          <w:lang w:val="es-ES"/>
        </w:rPr>
      </w:pPr>
      <w:r>
        <w:rPr>
          <w:lang w:val="es-ES"/>
        </w:rPr>
        <w:lastRenderedPageBreak/>
        <w:t>PROYECTO DE RESOLUCIÓN</w:t>
      </w:r>
    </w:p>
    <w:p w14:paraId="31FE99F1" w14:textId="77777777" w:rsidR="002101AE" w:rsidRPr="00CE11B9" w:rsidRDefault="0031727B">
      <w:pPr>
        <w:pStyle w:val="Heading2"/>
        <w:rPr>
          <w:lang w:val="es-ES"/>
        </w:rPr>
      </w:pPr>
      <w:bookmarkStart w:id="1" w:name="_Proyecto_de_Resolución"/>
      <w:bookmarkEnd w:id="1"/>
      <w:r>
        <w:rPr>
          <w:lang w:val="es-ES"/>
        </w:rPr>
        <w:t>Proyecto de Resolución 3.1(4)/1 (EC-76)</w:t>
      </w:r>
    </w:p>
    <w:p w14:paraId="0F648C78" w14:textId="392A5401" w:rsidR="002101AE" w:rsidRPr="00CE11B9" w:rsidRDefault="0031727B">
      <w:pPr>
        <w:pStyle w:val="Heading2"/>
        <w:rPr>
          <w:lang w:val="es-ES"/>
        </w:rPr>
      </w:pPr>
      <w:bookmarkStart w:id="2" w:name="_Enmiendas_al_Manual"/>
      <w:bookmarkEnd w:id="2"/>
      <w:r>
        <w:rPr>
          <w:lang w:val="es-ES"/>
        </w:rPr>
        <w:t xml:space="preserve">Enmiendas al </w:t>
      </w:r>
      <w:r>
        <w:rPr>
          <w:i/>
          <w:lang w:val="es-ES"/>
        </w:rPr>
        <w:t>Manual de servicios meteorológicos marinos</w:t>
      </w:r>
      <w:r>
        <w:rPr>
          <w:lang w:val="es-ES"/>
        </w:rPr>
        <w:t xml:space="preserve"> (OMM-Nº 558)</w:t>
      </w:r>
    </w:p>
    <w:p w14:paraId="1F6D89DF" w14:textId="77777777" w:rsidR="002101AE" w:rsidRPr="00CE11B9" w:rsidRDefault="0031727B">
      <w:pPr>
        <w:pStyle w:val="WMOBodyText"/>
        <w:rPr>
          <w:lang w:val="es-ES"/>
        </w:rPr>
      </w:pPr>
      <w:r>
        <w:rPr>
          <w:lang w:val="es-ES"/>
        </w:rPr>
        <w:t>EL CONSEJO EJECUTIVO,</w:t>
      </w:r>
    </w:p>
    <w:p w14:paraId="484F0548" w14:textId="09FDF7A7" w:rsidR="002101AE" w:rsidRPr="00CE11B9" w:rsidRDefault="0031727B">
      <w:pPr>
        <w:pStyle w:val="WMOBodyText"/>
        <w:ind w:right="-170"/>
        <w:rPr>
          <w:lang w:val="es-ES"/>
        </w:rPr>
      </w:pPr>
      <w:r>
        <w:rPr>
          <w:b/>
          <w:bCs/>
          <w:lang w:val="es-ES"/>
        </w:rPr>
        <w:t>Habiendo considerado</w:t>
      </w:r>
      <w:r>
        <w:rPr>
          <w:lang w:val="es-ES"/>
        </w:rPr>
        <w:t xml:space="preserve"> el proyecto de </w:t>
      </w:r>
      <w:hyperlink r:id="rId14" w:history="1">
        <w:r w:rsidR="001C111D" w:rsidRPr="00EA71D3">
          <w:rPr>
            <w:rStyle w:val="Hyperlink"/>
            <w:lang w:val="es-ES"/>
          </w:rPr>
          <w:t>Recomendación 5.1(7)/1 (SERCOM-2)</w:t>
        </w:r>
      </w:hyperlink>
      <w:r>
        <w:rPr>
          <w:lang w:val="es-ES"/>
        </w:rPr>
        <w:t xml:space="preserve"> — Enmiendas al </w:t>
      </w:r>
      <w:r>
        <w:rPr>
          <w:i/>
          <w:iCs/>
          <w:lang w:val="es-ES"/>
        </w:rPr>
        <w:t>Manual de servicios meteorológicos marinos</w:t>
      </w:r>
      <w:r>
        <w:rPr>
          <w:lang w:val="es-ES"/>
        </w:rPr>
        <w:t xml:space="preserve"> (OMM-Nº 558), volumen I,</w:t>
      </w:r>
    </w:p>
    <w:p w14:paraId="1A8A69C2" w14:textId="322C80A6" w:rsidR="002101AE" w:rsidRPr="00CE11B9" w:rsidRDefault="0031727B">
      <w:pPr>
        <w:pStyle w:val="WMOBodyText"/>
        <w:rPr>
          <w:lang w:val="es-ES"/>
        </w:rPr>
      </w:pPr>
      <w:r>
        <w:rPr>
          <w:b/>
          <w:bCs/>
          <w:lang w:val="es-ES"/>
        </w:rPr>
        <w:t xml:space="preserve">Habiendo dado su conformidad </w:t>
      </w:r>
      <w:r>
        <w:rPr>
          <w:lang w:val="es-ES"/>
        </w:rPr>
        <w:t xml:space="preserve">con la </w:t>
      </w:r>
      <w:hyperlink r:id="rId15" w:history="1">
        <w:r w:rsidR="001C111D" w:rsidRPr="00EA71D3">
          <w:rPr>
            <w:rStyle w:val="Hyperlink"/>
            <w:lang w:val="es-ES"/>
          </w:rPr>
          <w:t>Recomendación 5.1(7)/1 (SERCOM-2)</w:t>
        </w:r>
      </w:hyperlink>
      <w:r>
        <w:rPr>
          <w:lang w:val="es-ES"/>
        </w:rPr>
        <w:t>,</w:t>
      </w:r>
    </w:p>
    <w:p w14:paraId="4B07FFB5" w14:textId="70FCD538" w:rsidR="002101AE" w:rsidRPr="00CE11B9" w:rsidRDefault="0031727B">
      <w:pPr>
        <w:pStyle w:val="WMOBodyText"/>
        <w:ind w:right="-170"/>
        <w:rPr>
          <w:lang w:val="es-ES"/>
        </w:rPr>
      </w:pPr>
      <w:r>
        <w:rPr>
          <w:b/>
          <w:bCs/>
          <w:lang w:val="es-ES"/>
        </w:rPr>
        <w:t>Aprueba</w:t>
      </w:r>
      <w:r>
        <w:rPr>
          <w:lang w:val="es-ES"/>
        </w:rPr>
        <w:t xml:space="preserve"> las enmiendas propuestas al </w:t>
      </w:r>
      <w:r w:rsidR="002B7773">
        <w:fldChar w:fldCharType="begin"/>
      </w:r>
      <w:r w:rsidR="002B7773" w:rsidRPr="00CC0D31">
        <w:rPr>
          <w:lang w:val="es-ES"/>
          <w:rPrChange w:id="3" w:author="eva carrasco mestreit" w:date="2023-01-13T16:00:00Z">
            <w:rPr/>
          </w:rPrChange>
        </w:rPr>
        <w:instrText xml:space="preserve"> HYPERLINK "https://library.wmo.int/?lvl=notice_display&amp;id=7548" \l ".Y76rEHaZOUk" </w:instrText>
      </w:r>
      <w:r w:rsidR="002B7773">
        <w:fldChar w:fldCharType="separate"/>
      </w:r>
      <w:r w:rsidR="001C111D" w:rsidRPr="006B3610">
        <w:rPr>
          <w:rStyle w:val="Hyperlink"/>
          <w:i/>
          <w:iCs/>
          <w:lang w:val="es-ES"/>
        </w:rPr>
        <w:t>Manual de servicios meteorológicos marinos</w:t>
      </w:r>
      <w:r w:rsidR="002B7773">
        <w:rPr>
          <w:rStyle w:val="Hyperlink"/>
          <w:i/>
          <w:iCs/>
          <w:lang w:val="es-ES"/>
        </w:rPr>
        <w:fldChar w:fldCharType="end"/>
      </w:r>
      <w:r>
        <w:rPr>
          <w:lang w:val="es-ES"/>
        </w:rPr>
        <w:t xml:space="preserve"> (OMM-Nº 558), volumen I, que figura</w:t>
      </w:r>
      <w:r w:rsidR="00D61C0C">
        <w:rPr>
          <w:lang w:val="es-ES"/>
        </w:rPr>
        <w:t>n</w:t>
      </w:r>
      <w:r>
        <w:rPr>
          <w:lang w:val="es-ES"/>
        </w:rPr>
        <w:t xml:space="preserve"> en el anexo a la presente Resolución;</w:t>
      </w:r>
    </w:p>
    <w:p w14:paraId="0CE9A07E" w14:textId="406FABA9" w:rsidR="002101AE" w:rsidRPr="00CE11B9" w:rsidRDefault="0031727B">
      <w:pPr>
        <w:pStyle w:val="WMOBodyText"/>
        <w:rPr>
          <w:lang w:val="es-ES"/>
        </w:rPr>
      </w:pPr>
      <w:r>
        <w:rPr>
          <w:b/>
          <w:bCs/>
          <w:lang w:val="es-ES"/>
        </w:rPr>
        <w:t xml:space="preserve">Solicita </w:t>
      </w:r>
      <w:r>
        <w:rPr>
          <w:lang w:val="es-ES"/>
        </w:rPr>
        <w:t xml:space="preserve">al Secretario General que tome las medidas necesarias para la publicación sin demora de la versión enmendada del </w:t>
      </w:r>
      <w:r w:rsidR="002B7773">
        <w:fldChar w:fldCharType="begin"/>
      </w:r>
      <w:r w:rsidR="002B7773" w:rsidRPr="00CC0D31">
        <w:rPr>
          <w:lang w:val="es-ES"/>
          <w:rPrChange w:id="4" w:author="eva carrasco mestreit" w:date="2023-01-13T16:00:00Z">
            <w:rPr/>
          </w:rPrChange>
        </w:rPr>
        <w:instrText xml:space="preserve"> HYPERLINK "https://library.wmo.int/?lvl=notice_display&amp;id=7548" \l ".Y76rEHaZOUk" </w:instrText>
      </w:r>
      <w:r w:rsidR="002B7773">
        <w:fldChar w:fldCharType="separate"/>
      </w:r>
      <w:r w:rsidR="001C111D" w:rsidRPr="006B3610">
        <w:rPr>
          <w:rStyle w:val="Hyperlink"/>
          <w:i/>
          <w:iCs/>
          <w:lang w:val="es-ES"/>
        </w:rPr>
        <w:t>Manual de servicios meteorológicos marinos</w:t>
      </w:r>
      <w:r w:rsidR="002B7773">
        <w:rPr>
          <w:rStyle w:val="Hyperlink"/>
          <w:i/>
          <w:iCs/>
          <w:lang w:val="es-ES"/>
        </w:rPr>
        <w:fldChar w:fldCharType="end"/>
      </w:r>
      <w:r>
        <w:rPr>
          <w:lang w:val="es-ES"/>
        </w:rPr>
        <w:t xml:space="preserve"> (OMM-Nº 558), volumen I; y</w:t>
      </w:r>
    </w:p>
    <w:p w14:paraId="79BEBE2A" w14:textId="77777777" w:rsidR="002101AE" w:rsidRPr="00CE11B9" w:rsidRDefault="0031727B">
      <w:pPr>
        <w:pStyle w:val="WMOBodyText"/>
        <w:ind w:right="-170"/>
        <w:rPr>
          <w:lang w:val="es-ES"/>
        </w:rPr>
      </w:pPr>
      <w:r>
        <w:rPr>
          <w:b/>
          <w:bCs/>
          <w:lang w:val="es-ES"/>
        </w:rPr>
        <w:t>Solicita</w:t>
      </w:r>
      <w:r>
        <w:rPr>
          <w:lang w:val="es-ES"/>
        </w:rPr>
        <w:t xml:space="preserve"> a la Comisión de Servicios que examine el Manual de forma periódica y lo actualice según sea necesario.</w:t>
      </w:r>
    </w:p>
    <w:p w14:paraId="25923A89" w14:textId="77777777" w:rsidR="002101AE" w:rsidRPr="00CE11B9" w:rsidRDefault="0031727B">
      <w:pPr>
        <w:pStyle w:val="WMOBodyText"/>
        <w:ind w:right="-170"/>
        <w:jc w:val="center"/>
        <w:rPr>
          <w:lang w:val="es-ES"/>
        </w:rPr>
      </w:pPr>
      <w:r>
        <w:rPr>
          <w:lang w:val="es-ES"/>
        </w:rPr>
        <w:t>_______________</w:t>
      </w:r>
    </w:p>
    <w:p w14:paraId="75DC552F" w14:textId="77777777" w:rsidR="002101AE" w:rsidRPr="00CE11B9" w:rsidRDefault="002101AE">
      <w:pPr>
        <w:pStyle w:val="WMOBodyText"/>
        <w:ind w:right="-170"/>
        <w:rPr>
          <w:lang w:val="es-ES"/>
        </w:rPr>
      </w:pPr>
    </w:p>
    <w:p w14:paraId="672204F8" w14:textId="7BA59288" w:rsidR="00AF2469" w:rsidRPr="00F04E27" w:rsidRDefault="00000000" w:rsidP="00AF2469">
      <w:pPr>
        <w:pStyle w:val="WMOBodyText"/>
        <w:ind w:right="-170"/>
        <w:rPr>
          <w:lang/>
        </w:rPr>
      </w:pPr>
      <w:hyperlink w:anchor="_INTRODUCCIÓN" w:history="1">
        <w:r w:rsidR="0031727B" w:rsidRPr="00F04E27">
          <w:rPr>
            <w:rStyle w:val="Hyperlink"/>
            <w:lang w:val="es-ES"/>
          </w:rPr>
          <w:t>Anexo: 1</w:t>
        </w:r>
      </w:hyperlink>
      <w:r w:rsidR="0031727B" w:rsidRPr="00CE11B9">
        <w:rPr>
          <w:lang w:val="es-ES"/>
        </w:rPr>
        <w:t xml:space="preserve"> </w:t>
      </w:r>
      <w:bookmarkStart w:id="5" w:name="_Annex_to_draft_3"/>
      <w:bookmarkStart w:id="6" w:name="_Annex_to_draft"/>
      <w:bookmarkEnd w:id="5"/>
      <w:bookmarkEnd w:id="6"/>
    </w:p>
    <w:p w14:paraId="7D84E5D3" w14:textId="77777777" w:rsidR="00AF2469" w:rsidRDefault="00AF2469" w:rsidP="00AF2469">
      <w:pPr>
        <w:pStyle w:val="WMOBodyText"/>
        <w:rPr>
          <w:lang w:val="es-ES"/>
        </w:rPr>
      </w:pPr>
      <w:r>
        <w:rPr>
          <w:lang w:val="es-ES"/>
        </w:rPr>
        <w:br w:type="page"/>
      </w:r>
    </w:p>
    <w:p w14:paraId="0AFD8EC1" w14:textId="1F2585A6" w:rsidR="002101AE" w:rsidRPr="00C716E9" w:rsidRDefault="0031727B" w:rsidP="00AF2469">
      <w:pPr>
        <w:pStyle w:val="WMOBodyText"/>
        <w:ind w:right="-170"/>
        <w:jc w:val="center"/>
        <w:rPr>
          <w:b/>
          <w:bCs/>
          <w:sz w:val="22"/>
          <w:szCs w:val="22"/>
          <w:lang w:val="es-ES"/>
        </w:rPr>
      </w:pPr>
      <w:r w:rsidRPr="00C716E9">
        <w:rPr>
          <w:b/>
          <w:bCs/>
          <w:sz w:val="22"/>
          <w:szCs w:val="22"/>
          <w:lang w:val="es-ES"/>
        </w:rPr>
        <w:lastRenderedPageBreak/>
        <w:t>Anexo al proyecto de Resolución 3.1(4)/1 (EC-76)</w:t>
      </w:r>
    </w:p>
    <w:p w14:paraId="3C5A2B53" w14:textId="77777777" w:rsidR="002101AE" w:rsidRPr="00E85124" w:rsidRDefault="0031727B">
      <w:pPr>
        <w:spacing w:before="240"/>
        <w:jc w:val="left"/>
        <w:rPr>
          <w:b/>
          <w:bCs/>
          <w:lang w:val="es-ES"/>
        </w:rPr>
      </w:pPr>
      <w:r w:rsidRPr="00E85124">
        <w:rPr>
          <w:b/>
          <w:bCs/>
          <w:lang w:val="es-ES"/>
        </w:rPr>
        <w:t xml:space="preserve">Enmiendas al </w:t>
      </w:r>
      <w:r w:rsidRPr="00E85124">
        <w:rPr>
          <w:b/>
          <w:bCs/>
          <w:i/>
          <w:iCs/>
          <w:lang w:val="es-ES"/>
        </w:rPr>
        <w:t>Manual de servicios meteorológicos marinos</w:t>
      </w:r>
      <w:r w:rsidRPr="00E85124">
        <w:rPr>
          <w:b/>
          <w:bCs/>
          <w:lang w:val="es-ES"/>
        </w:rPr>
        <w:t xml:space="preserve"> (OMM-Nº 558), volumen I</w:t>
      </w:r>
    </w:p>
    <w:p w14:paraId="6A3CE53E" w14:textId="77777777" w:rsidR="002101AE" w:rsidRPr="00E85124" w:rsidRDefault="0031727B">
      <w:pPr>
        <w:spacing w:before="240"/>
        <w:rPr>
          <w:lang w:val="es-ES"/>
        </w:rPr>
      </w:pPr>
      <w:r w:rsidRPr="00E85124">
        <w:rPr>
          <w:lang w:val="es-ES"/>
        </w:rPr>
        <w:t>[Las enmiendas propuestas se presentan en forma de cambios a la publicación OMM-Nº 558 marcados con la función de control de cambios (</w:t>
      </w:r>
      <w:r w:rsidRPr="00985295">
        <w:rPr>
          <w:i/>
          <w:iCs/>
          <w:lang w:val="es-ES"/>
        </w:rPr>
        <w:t>track changes</w:t>
      </w:r>
      <w:r w:rsidRPr="00E85124">
        <w:rPr>
          <w:lang w:val="es-ES"/>
        </w:rPr>
        <w:t>).]</w:t>
      </w:r>
    </w:p>
    <w:p w14:paraId="3D337069" w14:textId="77777777" w:rsidR="002101AE" w:rsidRPr="00E85124" w:rsidRDefault="0031727B">
      <w:pPr>
        <w:pStyle w:val="Heading2"/>
        <w:spacing w:before="240" w:after="0"/>
        <w:jc w:val="left"/>
        <w:rPr>
          <w:color w:val="231F20"/>
          <w:sz w:val="20"/>
          <w:szCs w:val="20"/>
          <w:lang w:val="es-ES"/>
        </w:rPr>
      </w:pPr>
      <w:bookmarkStart w:id="7" w:name="_INTRODUCCIÓN"/>
      <w:bookmarkEnd w:id="7"/>
      <w:r w:rsidRPr="00E85124">
        <w:rPr>
          <w:sz w:val="20"/>
          <w:szCs w:val="20"/>
          <w:lang w:val="es-ES"/>
        </w:rPr>
        <w:t>INTRODUCCIÓN</w:t>
      </w:r>
    </w:p>
    <w:p w14:paraId="796C53C4" w14:textId="77777777" w:rsidR="002101AE" w:rsidRPr="00E85124" w:rsidRDefault="0031727B">
      <w:pPr>
        <w:pStyle w:val="WMOIndent1"/>
        <w:tabs>
          <w:tab w:val="clear" w:pos="567"/>
          <w:tab w:val="left" w:pos="1134"/>
        </w:tabs>
        <w:rPr>
          <w:i/>
          <w:iCs/>
          <w:lang w:val="es-ES"/>
        </w:rPr>
      </w:pPr>
      <w:r w:rsidRPr="00E85124">
        <w:rPr>
          <w:i/>
          <w:iCs/>
          <w:lang w:val="es-ES"/>
        </w:rPr>
        <w:t>[...]</w:t>
      </w:r>
    </w:p>
    <w:p w14:paraId="4BD68E6C" w14:textId="77777777" w:rsidR="002101AE" w:rsidRPr="00E85124" w:rsidRDefault="0031727B">
      <w:pPr>
        <w:pStyle w:val="WMOBodyText"/>
        <w:tabs>
          <w:tab w:val="left" w:pos="1134"/>
        </w:tabs>
        <w:rPr>
          <w:lang w:val="es-ES"/>
        </w:rPr>
      </w:pPr>
      <w:r w:rsidRPr="00E85124">
        <w:rPr>
          <w:lang w:val="es-ES"/>
        </w:rPr>
        <w:t>4.</w:t>
      </w:r>
      <w:r w:rsidRPr="00E85124">
        <w:rPr>
          <w:lang w:val="es-ES"/>
        </w:rPr>
        <w:tab/>
        <w:t xml:space="preserve">Los textos dispositivos emanan de las recomendaciones de la </w:t>
      </w:r>
      <w:r w:rsidRPr="00B63635">
        <w:rPr>
          <w:color w:val="008000"/>
          <w:u w:val="dash"/>
          <w:lang w:val="es-ES"/>
        </w:rPr>
        <w:t>antigua</w:t>
      </w:r>
      <w:r w:rsidRPr="00E85124">
        <w:rPr>
          <w:lang w:val="es-ES"/>
        </w:rPr>
        <w:t xml:space="preserve"> Comisión Técnica Mixta OMM/COI sobre Oceanografía y Meteorología Marina (CMOMM) y la antigua Comisión de Meteorología Marina (CMM), de las resoluciones de las asociaciones regionales y las decisiones aprobadas por el Congreso y el Consejo Ejecutivo.</w:t>
      </w:r>
    </w:p>
    <w:p w14:paraId="0122A7C5" w14:textId="77777777" w:rsidR="002101AE" w:rsidRPr="00E85124" w:rsidRDefault="0031727B">
      <w:pPr>
        <w:pStyle w:val="WMOIndent1"/>
        <w:tabs>
          <w:tab w:val="clear" w:pos="567"/>
          <w:tab w:val="left" w:pos="1134"/>
        </w:tabs>
        <w:rPr>
          <w:i/>
          <w:iCs/>
          <w:lang w:val="es-ES"/>
        </w:rPr>
      </w:pPr>
      <w:r w:rsidRPr="00E85124">
        <w:rPr>
          <w:i/>
          <w:iCs/>
          <w:lang w:val="es-ES"/>
        </w:rPr>
        <w:t>[...]</w:t>
      </w:r>
    </w:p>
    <w:p w14:paraId="298ADE93" w14:textId="77777777" w:rsidR="002101AE" w:rsidRPr="00E85124" w:rsidRDefault="0031727B">
      <w:pPr>
        <w:pStyle w:val="Heading2"/>
        <w:spacing w:before="240" w:after="0"/>
        <w:ind w:right="-170"/>
        <w:jc w:val="left"/>
        <w:rPr>
          <w:color w:val="231F20"/>
          <w:spacing w:val="-2"/>
          <w:sz w:val="20"/>
          <w:szCs w:val="20"/>
          <w:lang w:val="es-ES"/>
        </w:rPr>
      </w:pPr>
      <w:r w:rsidRPr="00E85124">
        <w:rPr>
          <w:sz w:val="20"/>
          <w:szCs w:val="20"/>
          <w:lang w:val="es-ES"/>
        </w:rPr>
        <w:t>PROCEDIMIENTOS DE ENMIENDAS AL MANUAL Y LA GUÍA DE SERVICIOS METEOROLÓGICOS MARINOS</w:t>
      </w:r>
    </w:p>
    <w:p w14:paraId="4F89751C" w14:textId="77777777" w:rsidR="002101AE" w:rsidRPr="00E85124" w:rsidRDefault="0031727B">
      <w:pPr>
        <w:pStyle w:val="Heading2"/>
        <w:spacing w:before="240" w:after="0"/>
        <w:jc w:val="left"/>
        <w:rPr>
          <w:color w:val="231F20"/>
          <w:sz w:val="20"/>
          <w:szCs w:val="20"/>
          <w:lang w:val="es-ES"/>
        </w:rPr>
      </w:pPr>
      <w:r w:rsidRPr="00E85124">
        <w:rPr>
          <w:sz w:val="20"/>
          <w:szCs w:val="20"/>
          <w:lang w:val="es-ES"/>
        </w:rPr>
        <w:t>PROCEDIMIENTOS GENERALES DE VALIDACIÓN Y APLICACIÓN</w:t>
      </w:r>
    </w:p>
    <w:p w14:paraId="675E91FE" w14:textId="77777777" w:rsidR="002101AE" w:rsidRPr="00F04E27" w:rsidRDefault="0031727B">
      <w:pPr>
        <w:widowControl w:val="0"/>
        <w:tabs>
          <w:tab w:val="left" w:pos="1727"/>
          <w:tab w:val="left" w:pos="1728"/>
        </w:tabs>
        <w:autoSpaceDE w:val="0"/>
        <w:autoSpaceDN w:val="0"/>
        <w:spacing w:before="240"/>
        <w:jc w:val="left"/>
        <w:rPr>
          <w:color w:val="008000"/>
          <w:u w:val="dash"/>
          <w:lang w:val="es-ES"/>
        </w:rPr>
      </w:pPr>
      <w:r w:rsidRPr="00E85124">
        <w:rPr>
          <w:lang w:val="es-ES"/>
        </w:rPr>
        <w:t>1.</w:t>
      </w:r>
      <w:r w:rsidRPr="00E85124">
        <w:rPr>
          <w:lang w:val="es-ES"/>
        </w:rPr>
        <w:tab/>
        <w:t xml:space="preserve">Las enmiendas al </w:t>
      </w:r>
      <w:r w:rsidRPr="00E85124">
        <w:rPr>
          <w:i/>
          <w:iCs/>
          <w:lang w:val="es-ES"/>
        </w:rPr>
        <w:t xml:space="preserve">Manual de servicios meteorológicos marinos </w:t>
      </w:r>
      <w:r w:rsidRPr="00E85124">
        <w:rPr>
          <w:lang w:val="es-ES"/>
        </w:rPr>
        <w:t xml:space="preserve">(OMM-Nº 558) y a la </w:t>
      </w:r>
      <w:r w:rsidRPr="00E85124">
        <w:rPr>
          <w:i/>
          <w:iCs/>
          <w:lang w:val="es-ES"/>
        </w:rPr>
        <w:t>Guía de servicios meteorológicos marinos</w:t>
      </w:r>
      <w:r w:rsidRPr="00E85124">
        <w:rPr>
          <w:lang w:val="es-ES"/>
        </w:rPr>
        <w:t xml:space="preserve"> (OMM-Nº 471) deberán proponerse por escrito a la Secretaría de la OMM. En la propuesta se especificarán las necesidades, propósitos y requisitos y se incluirá información sobre un punto de contacto para cuestiones técnicas.</w:t>
      </w:r>
      <w:bookmarkStart w:id="8" w:name="_Hlk114145726"/>
      <w:bookmarkEnd w:id="8"/>
    </w:p>
    <w:p w14:paraId="743A7AC8" w14:textId="35DD7DAC" w:rsidR="007C1337" w:rsidRPr="00E85124" w:rsidRDefault="00A275D9" w:rsidP="00830B44">
      <w:pPr>
        <w:pStyle w:val="WMOBodyText"/>
        <w:rPr>
          <w:lang w:val="es-ES"/>
        </w:rPr>
      </w:pPr>
      <w:r w:rsidRPr="00F04E27">
        <w:rPr>
          <w:color w:val="008000"/>
          <w:u w:val="dash"/>
          <w:lang w:val="es-ES" w:eastAsia="en-US"/>
        </w:rPr>
        <w:t>2.</w:t>
      </w:r>
      <w:r w:rsidRPr="00F04E27">
        <w:rPr>
          <w:color w:val="008000"/>
          <w:u w:val="dash"/>
          <w:lang w:val="es-ES" w:eastAsia="en-US"/>
        </w:rPr>
        <w:tab/>
      </w:r>
      <w:r w:rsidR="00D27D70" w:rsidRPr="00F04E27">
        <w:rPr>
          <w:color w:val="008000"/>
          <w:u w:val="dash"/>
          <w:lang w:val="es-ES"/>
        </w:rPr>
        <w:t>La Comisión de Aplicaciones y Servicios Meteorológicos, Climáticos, Hidrológicos y Medioambientales Conexos (SERCOM) de la OMM se encarga de coordinar las aportaciones al Manual y a la Guía. La SERCOM, con el apoyo de la Secretaría de la OMM, validará los cambios (a menos que sean consecuencia de alguna enmienda al Reglamento Técnico) y elaborará un proyecto de recomendación que responda adecuadamente a estos cambios.</w:t>
      </w:r>
    </w:p>
    <w:p w14:paraId="36B28D06" w14:textId="47D6F01D" w:rsidR="002101AE" w:rsidRPr="00F04E27" w:rsidRDefault="0031727B">
      <w:pPr>
        <w:widowControl w:val="0"/>
        <w:tabs>
          <w:tab w:val="left" w:pos="1727"/>
          <w:tab w:val="left" w:pos="1728"/>
        </w:tabs>
        <w:autoSpaceDE w:val="0"/>
        <w:autoSpaceDN w:val="0"/>
        <w:spacing w:before="240"/>
        <w:jc w:val="left"/>
        <w:rPr>
          <w:strike/>
          <w:color w:val="FF0000"/>
          <w:u w:val="dash"/>
          <w:lang w:val="es-ES"/>
        </w:rPr>
      </w:pPr>
      <w:r w:rsidRPr="00F04E27">
        <w:rPr>
          <w:strike/>
          <w:color w:val="FF0000"/>
          <w:u w:val="dash"/>
          <w:lang w:val="es-ES"/>
        </w:rPr>
        <w:t>2.</w:t>
      </w:r>
      <w:r w:rsidRPr="00F04E27">
        <w:rPr>
          <w:strike/>
          <w:color w:val="FF0000"/>
          <w:u w:val="dash"/>
          <w:lang w:val="es-ES"/>
        </w:rPr>
        <w:tab/>
        <w:t>La CMOMM tiene un Comité del Servicio mundial de información y avisos meteorológicos y oceanográficos (WWMIWS) de la OMI y la OMM y diversos equipos de expertos. La SERCOM, con el apoyo de la Secretaría de la OMM, validará los cambios (a menos que sean consecuencia de alguna enmienda al Reglamento Técnico) y elaborará un proyecto de recomendación que responda adecuadamente a estos cambios.</w:t>
      </w:r>
    </w:p>
    <w:p w14:paraId="7AD8F532" w14:textId="60444A3C" w:rsidR="002101AE" w:rsidRPr="00F04E27" w:rsidRDefault="0031727B">
      <w:pPr>
        <w:pStyle w:val="ListParagraph"/>
        <w:widowControl w:val="0"/>
        <w:tabs>
          <w:tab w:val="left" w:pos="1727"/>
          <w:tab w:val="left" w:pos="1728"/>
        </w:tabs>
        <w:autoSpaceDE w:val="0"/>
        <w:autoSpaceDN w:val="0"/>
        <w:spacing w:before="240"/>
        <w:ind w:left="0"/>
        <w:contextualSpacing w:val="0"/>
        <w:rPr>
          <w:rFonts w:ascii="Verdana" w:eastAsia="Arial" w:hAnsi="Verdana" w:cs="Arial"/>
          <w:strike/>
          <w:color w:val="FF0000"/>
          <w:sz w:val="20"/>
          <w:szCs w:val="20"/>
          <w:u w:val="dash"/>
        </w:rPr>
      </w:pPr>
      <w:r w:rsidRPr="00F04E27">
        <w:rPr>
          <w:rFonts w:ascii="Verdana" w:hAnsi="Verdana"/>
          <w:strike/>
          <w:color w:val="FF0000"/>
          <w:sz w:val="20"/>
          <w:szCs w:val="20"/>
          <w:u w:val="dash"/>
          <w:lang w:val="es-ES"/>
        </w:rPr>
        <w:t>3.</w:t>
      </w:r>
      <w:r w:rsidRPr="00F04E27">
        <w:rPr>
          <w:rFonts w:ascii="Verdana" w:hAnsi="Verdana"/>
          <w:strike/>
          <w:color w:val="FF0000"/>
          <w:sz w:val="20"/>
          <w:szCs w:val="20"/>
          <w:u w:val="dash"/>
          <w:lang w:val="es-ES"/>
        </w:rPr>
        <w:tab/>
        <w:t>El Comité del WWMIWS es responsable de la coordinación de las aportaciones al Manual de servicios meteorológicos marinos y a la Guía de servicios meteorológicos marinos. La responsabilidad por los contenidos específicos se divide como sigue:</w:t>
      </w:r>
    </w:p>
    <w:p w14:paraId="70436D15" w14:textId="36E0BE0F" w:rsidR="002101AE" w:rsidRPr="00F04E27" w:rsidRDefault="002101AE">
      <w:pPr>
        <w:pStyle w:val="BodyText0"/>
        <w:spacing w:before="10"/>
        <w:jc w:val="left"/>
        <w:rPr>
          <w:rFonts w:eastAsia="Arial"/>
          <w:b w:val="0"/>
          <w:bCs w:val="0"/>
          <w:strike/>
          <w:color w:val="FF0000"/>
          <w:sz w:val="20"/>
          <w:szCs w:val="20"/>
          <w:u w:val="dash"/>
          <w:lang w:val="es-ES" w:eastAsia="en-US"/>
        </w:rPr>
      </w:pPr>
    </w:p>
    <w:p w14:paraId="65BCAA73" w14:textId="2D6E149F" w:rsidR="002101AE" w:rsidRPr="00F04E27" w:rsidRDefault="0031727B">
      <w:pPr>
        <w:widowControl w:val="0"/>
        <w:tabs>
          <w:tab w:val="left" w:pos="1087"/>
          <w:tab w:val="left" w:pos="1088"/>
        </w:tabs>
        <w:autoSpaceDE w:val="0"/>
        <w:autoSpaceDN w:val="0"/>
        <w:spacing w:before="240"/>
        <w:jc w:val="left"/>
        <w:rPr>
          <w:strike/>
          <w:color w:val="FF0000"/>
          <w:u w:val="dash"/>
          <w:lang w:val="es-ES"/>
        </w:rPr>
      </w:pPr>
      <w:r w:rsidRPr="00F04E27">
        <w:rPr>
          <w:strike/>
          <w:color w:val="FF0000"/>
          <w:u w:val="dash"/>
          <w:lang w:val="es-ES"/>
        </w:rPr>
        <w:t>a)    el Comité del WWMIWS es responsable de todos los aspectos de los servicios meteorológicos marinos, excepto los que se enumeran en los apartados b) a e) que figuran a continuación;</w:t>
      </w:r>
    </w:p>
    <w:p w14:paraId="11E3E64E" w14:textId="61A78E1C" w:rsidR="002101AE" w:rsidRPr="00F04E27" w:rsidRDefault="0031727B">
      <w:pPr>
        <w:widowControl w:val="0"/>
        <w:tabs>
          <w:tab w:val="left" w:pos="1088"/>
        </w:tabs>
        <w:autoSpaceDE w:val="0"/>
        <w:autoSpaceDN w:val="0"/>
        <w:spacing w:before="240"/>
        <w:jc w:val="left"/>
        <w:rPr>
          <w:strike/>
          <w:color w:val="FF0000"/>
          <w:u w:val="dash"/>
          <w:lang w:val="es-ES"/>
        </w:rPr>
      </w:pPr>
      <w:r w:rsidRPr="00F04E27">
        <w:rPr>
          <w:strike/>
          <w:color w:val="FF0000"/>
          <w:u w:val="dash"/>
          <w:lang w:val="es-ES"/>
        </w:rPr>
        <w:t>b)    el Equipo de expertos en climatología marina es responsable de proporcionar asesoramiento y contenidos relacionados con la climatología marina;</w:t>
      </w:r>
    </w:p>
    <w:p w14:paraId="6F0700B8" w14:textId="7EAB0256" w:rsidR="002101AE" w:rsidRPr="00F04E27" w:rsidRDefault="0031727B">
      <w:pPr>
        <w:widowControl w:val="0"/>
        <w:tabs>
          <w:tab w:val="left" w:pos="1087"/>
          <w:tab w:val="left" w:pos="1088"/>
        </w:tabs>
        <w:autoSpaceDE w:val="0"/>
        <w:autoSpaceDN w:val="0"/>
        <w:spacing w:before="240"/>
        <w:jc w:val="left"/>
        <w:rPr>
          <w:strike/>
          <w:color w:val="FF0000"/>
          <w:u w:val="dash"/>
          <w:lang w:val="es-ES"/>
        </w:rPr>
      </w:pPr>
      <w:r w:rsidRPr="00F04E27">
        <w:rPr>
          <w:strike/>
          <w:color w:val="FF0000"/>
          <w:u w:val="dash"/>
          <w:lang w:val="es-ES"/>
        </w:rPr>
        <w:t>c)    el Equipo de expertos en climatología marina es responsable de proporcionar asesoramiento y contenidos relacionados con la climatología marina;</w:t>
      </w:r>
    </w:p>
    <w:p w14:paraId="7AB3907F" w14:textId="53E3E512" w:rsidR="002101AE" w:rsidRPr="00F04E27" w:rsidRDefault="0031727B">
      <w:pPr>
        <w:widowControl w:val="0"/>
        <w:tabs>
          <w:tab w:val="left" w:pos="1088"/>
        </w:tabs>
        <w:autoSpaceDE w:val="0"/>
        <w:autoSpaceDN w:val="0"/>
        <w:spacing w:before="240"/>
        <w:jc w:val="left"/>
        <w:rPr>
          <w:strike/>
          <w:color w:val="FF0000"/>
          <w:u w:val="dash"/>
          <w:lang w:val="es-ES"/>
        </w:rPr>
      </w:pPr>
      <w:r w:rsidRPr="00F04E27">
        <w:rPr>
          <w:strike/>
          <w:color w:val="FF0000"/>
          <w:u w:val="dash"/>
          <w:lang w:val="es-ES"/>
        </w:rPr>
        <w:t>d)    el Equipo de expertos para la reducción de riesgos de desastre es responsable de proporcionar asesoramiento y contenidos sobre el estado del mar y los riesgos costeros;</w:t>
      </w:r>
    </w:p>
    <w:p w14:paraId="55BB4981" w14:textId="4B246C86" w:rsidR="002101AE" w:rsidRPr="00F04E27" w:rsidRDefault="0031727B">
      <w:pPr>
        <w:widowControl w:val="0"/>
        <w:tabs>
          <w:tab w:val="left" w:pos="1087"/>
          <w:tab w:val="left" w:pos="1088"/>
        </w:tabs>
        <w:autoSpaceDE w:val="0"/>
        <w:autoSpaceDN w:val="0"/>
        <w:spacing w:before="240"/>
        <w:jc w:val="left"/>
        <w:rPr>
          <w:strike/>
          <w:color w:val="FF0000"/>
          <w:u w:val="dash"/>
          <w:lang w:val="es-ES"/>
        </w:rPr>
      </w:pPr>
      <w:r w:rsidRPr="00F04E27">
        <w:rPr>
          <w:strike/>
          <w:color w:val="FF0000"/>
          <w:u w:val="dash"/>
          <w:lang w:val="es-ES"/>
        </w:rPr>
        <w:lastRenderedPageBreak/>
        <w:t>e)    el Equipo de expertos sobre sistemas de predicción oceánica operacional es responsable de proporcionar asesoramiento y contenidos sobre los servicios oceánicos.</w:t>
      </w:r>
    </w:p>
    <w:p w14:paraId="0CFFACF6" w14:textId="276FF053" w:rsidR="002101AE" w:rsidRPr="00E85124" w:rsidRDefault="0031727B">
      <w:pPr>
        <w:widowControl w:val="0"/>
        <w:tabs>
          <w:tab w:val="left" w:pos="1727"/>
          <w:tab w:val="left" w:pos="1728"/>
        </w:tabs>
        <w:autoSpaceDE w:val="0"/>
        <w:autoSpaceDN w:val="0"/>
        <w:spacing w:before="240" w:after="240"/>
        <w:jc w:val="left"/>
        <w:rPr>
          <w:lang w:val="es-ES"/>
        </w:rPr>
      </w:pPr>
      <w:r w:rsidRPr="00E85124">
        <w:rPr>
          <w:lang w:val="es-ES"/>
        </w:rPr>
        <w:t>4.</w:t>
      </w:r>
      <w:r w:rsidRPr="00E85124">
        <w:rPr>
          <w:lang w:val="es-ES"/>
        </w:rPr>
        <w:tab/>
        <w:t xml:space="preserve">Cualquier proyecto deberá ser respaldado por </w:t>
      </w:r>
      <w:r w:rsidR="00182CBF" w:rsidRPr="00F04E27">
        <w:rPr>
          <w:color w:val="008000"/>
          <w:u w:val="dash"/>
          <w:lang w:val="es-ES"/>
        </w:rPr>
        <w:t>la SERCOM</w:t>
      </w:r>
      <w:r w:rsidRPr="00F04E27">
        <w:rPr>
          <w:strike/>
          <w:color w:val="FF0000"/>
          <w:u w:val="dash"/>
          <w:lang w:val="es-ES"/>
        </w:rPr>
        <w:t xml:space="preserve"> el Grupo de Coordinación del Área de Programa</w:t>
      </w:r>
      <w:r w:rsidRPr="00E85124">
        <w:rPr>
          <w:lang w:val="es-ES"/>
        </w:rPr>
        <w:t xml:space="preserve">. La fecha de aplicación la definirá </w:t>
      </w:r>
      <w:r w:rsidR="00783CEC" w:rsidRPr="00F04E27">
        <w:rPr>
          <w:color w:val="008000"/>
          <w:u w:val="dash"/>
          <w:lang w:val="es-ES"/>
        </w:rPr>
        <w:t xml:space="preserve">la </w:t>
      </w:r>
      <w:proofErr w:type="spellStart"/>
      <w:r w:rsidR="00783CEC" w:rsidRPr="00F04E27">
        <w:rPr>
          <w:color w:val="008000"/>
          <w:u w:val="dash"/>
          <w:lang w:val="es-ES"/>
        </w:rPr>
        <w:t>SERCOM</w:t>
      </w:r>
      <w:r w:rsidRPr="00F04E27">
        <w:rPr>
          <w:strike/>
          <w:color w:val="FF0000"/>
          <w:u w:val="dash"/>
          <w:lang w:val="es-ES"/>
        </w:rPr>
        <w:t>el</w:t>
      </w:r>
      <w:proofErr w:type="spellEnd"/>
      <w:r w:rsidRPr="00F04E27">
        <w:rPr>
          <w:strike/>
          <w:color w:val="FF0000"/>
          <w:u w:val="dash"/>
          <w:lang w:val="es-ES"/>
        </w:rPr>
        <w:t xml:space="preserve"> Comité del WWMIWS, en coordinación con los equipos de expertos</w:t>
      </w:r>
      <w:r w:rsidRPr="00E85124">
        <w:rPr>
          <w:lang w:val="es-ES"/>
        </w:rPr>
        <w:t xml:space="preserve">, a fin de permitir a los Miembros de la OMM disponer del tiempo suficiente para hacer efectivas las enmiendas tras la fecha de notificación. </w:t>
      </w:r>
      <w:r w:rsidR="00962538" w:rsidRPr="00F04E27">
        <w:rPr>
          <w:color w:val="008000"/>
          <w:u w:val="dash"/>
          <w:lang w:val="es-ES"/>
        </w:rPr>
        <w:t xml:space="preserve">La </w:t>
      </w:r>
      <w:proofErr w:type="spellStart"/>
      <w:r w:rsidR="00962538" w:rsidRPr="00F04E27">
        <w:rPr>
          <w:color w:val="008000"/>
          <w:u w:val="dash"/>
          <w:lang w:val="es-ES"/>
        </w:rPr>
        <w:t>SERCOM</w:t>
      </w:r>
      <w:r w:rsidRPr="00F04E27">
        <w:rPr>
          <w:strike/>
          <w:color w:val="FF0000"/>
          <w:u w:val="dash"/>
          <w:lang w:val="es-ES"/>
        </w:rPr>
        <w:t>El</w:t>
      </w:r>
      <w:proofErr w:type="spellEnd"/>
      <w:r w:rsidRPr="00F04E27">
        <w:rPr>
          <w:strike/>
          <w:color w:val="FF0000"/>
          <w:u w:val="dash"/>
          <w:lang w:val="es-ES"/>
        </w:rPr>
        <w:t xml:space="preserve"> Comité del WWMIWS</w:t>
      </w:r>
      <w:r w:rsidRPr="00E85124">
        <w:rPr>
          <w:lang w:val="es-ES"/>
        </w:rPr>
        <w:t xml:space="preserve"> justificará las razones por las que propone un período de tiempo inferior a tres meses.</w:t>
      </w:r>
    </w:p>
    <w:p w14:paraId="479B1DB4" w14:textId="77777777" w:rsidR="002101AE" w:rsidRPr="00E85124" w:rsidRDefault="0031727B">
      <w:pPr>
        <w:widowControl w:val="0"/>
        <w:tabs>
          <w:tab w:val="left" w:pos="1727"/>
          <w:tab w:val="left" w:pos="1728"/>
        </w:tabs>
        <w:autoSpaceDE w:val="0"/>
        <w:autoSpaceDN w:val="0"/>
        <w:spacing w:before="240"/>
        <w:ind w:right="-170"/>
        <w:jc w:val="left"/>
        <w:rPr>
          <w:lang w:val="es-ES"/>
        </w:rPr>
      </w:pPr>
      <w:r w:rsidRPr="00E85124">
        <w:rPr>
          <w:lang w:val="es-ES"/>
        </w:rPr>
        <w:t>5.</w:t>
      </w:r>
      <w:r w:rsidRPr="00E85124">
        <w:rPr>
          <w:lang w:val="es-ES"/>
        </w:rPr>
        <w:tab/>
        <w:t>Los procedimientos para la aprobación de las enmiendas se detallan en el Reglamento Técnico (OMM-Nº 49), Volumen I, Disposiciones generales, párrafos 15 y 16. Para facilitar la consulta, las Disposiciones generales figuran después de la introducción del presente Manual.</w:t>
      </w:r>
    </w:p>
    <w:p w14:paraId="24CF4F0B" w14:textId="11E50194" w:rsidR="002101AE" w:rsidRPr="00E85124" w:rsidRDefault="0031727B">
      <w:pPr>
        <w:widowControl w:val="0"/>
        <w:tabs>
          <w:tab w:val="left" w:pos="1727"/>
          <w:tab w:val="left" w:pos="1728"/>
        </w:tabs>
        <w:autoSpaceDE w:val="0"/>
        <w:autoSpaceDN w:val="0"/>
        <w:spacing w:before="240"/>
        <w:ind w:left="-1"/>
        <w:jc w:val="left"/>
        <w:rPr>
          <w:color w:val="231F20"/>
          <w:lang w:val="es-ES"/>
        </w:rPr>
      </w:pPr>
      <w:r w:rsidRPr="00E85124">
        <w:rPr>
          <w:lang w:val="es-ES"/>
        </w:rPr>
        <w:t>6.</w:t>
      </w:r>
      <w:r w:rsidRPr="00E85124">
        <w:rPr>
          <w:lang w:val="es-ES"/>
        </w:rPr>
        <w:tab/>
        <w:t xml:space="preserve">Una vez adoptadas las enmiendas al </w:t>
      </w:r>
      <w:r w:rsidRPr="0042002E">
        <w:rPr>
          <w:i/>
          <w:iCs/>
          <w:lang w:val="es-ES"/>
        </w:rPr>
        <w:t>Manual de servicios meteorológicos marinos</w:t>
      </w:r>
      <w:r w:rsidRPr="00E85124">
        <w:rPr>
          <w:lang w:val="es-ES"/>
        </w:rPr>
        <w:t xml:space="preserve"> y a la </w:t>
      </w:r>
      <w:r w:rsidRPr="0042002E">
        <w:rPr>
          <w:i/>
          <w:iCs/>
          <w:lang w:val="es-ES"/>
        </w:rPr>
        <w:t>Guía de servicios meteorológicos marinos</w:t>
      </w:r>
      <w:r w:rsidRPr="00E85124">
        <w:rPr>
          <w:lang w:val="es-ES"/>
        </w:rPr>
        <w:t xml:space="preserve">, se publicará en </w:t>
      </w:r>
      <w:proofErr w:type="spellStart"/>
      <w:r w:rsidR="00D73C63" w:rsidRPr="00F04E27">
        <w:rPr>
          <w:color w:val="008000"/>
          <w:u w:val="dash"/>
          <w:lang w:val="es-ES"/>
        </w:rPr>
        <w:t>cinco</w:t>
      </w:r>
      <w:r w:rsidRPr="00F04E27">
        <w:rPr>
          <w:strike/>
          <w:color w:val="FF0000"/>
          <w:u w:val="dash"/>
          <w:lang w:val="es-ES"/>
        </w:rPr>
        <w:t>cuatro</w:t>
      </w:r>
      <w:proofErr w:type="spellEnd"/>
      <w:r w:rsidRPr="00E85124">
        <w:rPr>
          <w:lang w:val="es-ES"/>
        </w:rPr>
        <w:t xml:space="preserve"> idiomas (</w:t>
      </w:r>
      <w:r w:rsidR="00E63266" w:rsidRPr="00F04E27">
        <w:rPr>
          <w:color w:val="008000"/>
          <w:u w:val="dash"/>
          <w:lang w:val="es-ES"/>
        </w:rPr>
        <w:t xml:space="preserve">chino, </w:t>
      </w:r>
      <w:r w:rsidRPr="00E85124">
        <w:rPr>
          <w:lang w:val="es-ES"/>
        </w:rPr>
        <w:t>español, francés, inglés y ruso) una versión actualizada del Manual o la Guía. Cuando haya una nueva actualización, la Secretaría de la OMM lo notificará a todos los Miembros.</w:t>
      </w:r>
    </w:p>
    <w:p w14:paraId="40182BDE" w14:textId="77777777" w:rsidR="002101AE" w:rsidRPr="00E85124" w:rsidRDefault="0031727B">
      <w:pPr>
        <w:pStyle w:val="WMOIndent1"/>
        <w:tabs>
          <w:tab w:val="clear" w:pos="567"/>
          <w:tab w:val="left" w:pos="1134"/>
        </w:tabs>
        <w:rPr>
          <w:i/>
          <w:iCs/>
          <w:lang w:val="es-ES"/>
        </w:rPr>
      </w:pPr>
      <w:r w:rsidRPr="00E85124">
        <w:rPr>
          <w:i/>
          <w:iCs/>
          <w:lang w:val="es-ES"/>
        </w:rPr>
        <w:t>[...]</w:t>
      </w:r>
    </w:p>
    <w:p w14:paraId="7A57B970" w14:textId="77777777" w:rsidR="002101AE" w:rsidRPr="00E85124" w:rsidRDefault="0031727B">
      <w:pPr>
        <w:pStyle w:val="Heading2"/>
        <w:spacing w:before="240" w:after="0"/>
        <w:jc w:val="left"/>
        <w:rPr>
          <w:color w:val="231F20"/>
          <w:sz w:val="20"/>
          <w:szCs w:val="20"/>
          <w:lang w:val="es-ES"/>
        </w:rPr>
      </w:pPr>
      <w:r w:rsidRPr="00E85124">
        <w:rPr>
          <w:sz w:val="20"/>
          <w:szCs w:val="20"/>
          <w:lang w:val="es-ES"/>
        </w:rPr>
        <w:t>FINALIDAD Y ORGANIZACIÓN DE LOS SERVICIOS METEOROLÓGICOS MARINOS</w:t>
      </w:r>
    </w:p>
    <w:p w14:paraId="1271FD12" w14:textId="77777777" w:rsidR="002101AE" w:rsidRPr="00E85124" w:rsidRDefault="0031727B">
      <w:pPr>
        <w:pStyle w:val="WMOIndent1"/>
        <w:tabs>
          <w:tab w:val="clear" w:pos="567"/>
          <w:tab w:val="left" w:pos="1134"/>
        </w:tabs>
        <w:rPr>
          <w:i/>
          <w:iCs/>
          <w:lang w:val="es-ES"/>
        </w:rPr>
      </w:pPr>
      <w:r w:rsidRPr="00E85124">
        <w:rPr>
          <w:i/>
          <w:iCs/>
          <w:lang w:val="es-ES"/>
        </w:rPr>
        <w:t>[...]</w:t>
      </w:r>
    </w:p>
    <w:p w14:paraId="3A0646EC" w14:textId="6C8F6BE0" w:rsidR="002101AE" w:rsidRPr="00E85124" w:rsidRDefault="0031727B">
      <w:pPr>
        <w:widowControl w:val="0"/>
        <w:tabs>
          <w:tab w:val="left" w:pos="1727"/>
          <w:tab w:val="left" w:pos="1728"/>
        </w:tabs>
        <w:autoSpaceDE w:val="0"/>
        <w:autoSpaceDN w:val="0"/>
        <w:spacing w:before="240"/>
        <w:jc w:val="left"/>
        <w:rPr>
          <w:lang w:val="es-ES"/>
        </w:rPr>
      </w:pPr>
      <w:r w:rsidRPr="00E85124">
        <w:rPr>
          <w:lang w:val="es-ES"/>
        </w:rPr>
        <w:t>3.</w:t>
      </w:r>
      <w:r w:rsidRPr="00E85124">
        <w:rPr>
          <w:lang w:val="es-ES"/>
        </w:rPr>
        <w:tab/>
        <w:t xml:space="preserve">Los servicios meteorológicos marinos comprenderán los siguientes </w:t>
      </w:r>
      <w:r w:rsidR="00465876" w:rsidRPr="00F04E27">
        <w:rPr>
          <w:color w:val="008000"/>
          <w:u w:val="dash"/>
          <w:lang w:val="es-ES"/>
        </w:rPr>
        <w:t xml:space="preserve">servicios y funciones de </w:t>
      </w:r>
      <w:proofErr w:type="spellStart"/>
      <w:r w:rsidR="00465876" w:rsidRPr="00F04E27">
        <w:rPr>
          <w:color w:val="008000"/>
          <w:u w:val="dash"/>
          <w:lang w:val="es-ES"/>
        </w:rPr>
        <w:t>apoyo</w:t>
      </w:r>
      <w:r w:rsidRPr="00F04E27">
        <w:rPr>
          <w:strike/>
          <w:color w:val="FF0000"/>
          <w:u w:val="dash"/>
          <w:lang w:val="es-ES"/>
        </w:rPr>
        <w:t>componentes</w:t>
      </w:r>
      <w:proofErr w:type="spellEnd"/>
      <w:r w:rsidRPr="00E85124">
        <w:rPr>
          <w:lang w:val="es-ES"/>
        </w:rPr>
        <w:t>:</w:t>
      </w:r>
    </w:p>
    <w:p w14:paraId="1DDBAC18" w14:textId="77777777" w:rsidR="002101AE" w:rsidRPr="00E85124" w:rsidRDefault="0031727B">
      <w:pPr>
        <w:widowControl w:val="0"/>
        <w:tabs>
          <w:tab w:val="left" w:pos="567"/>
          <w:tab w:val="left" w:pos="1087"/>
          <w:tab w:val="left" w:pos="1088"/>
        </w:tabs>
        <w:autoSpaceDE w:val="0"/>
        <w:autoSpaceDN w:val="0"/>
        <w:spacing w:before="240"/>
        <w:jc w:val="left"/>
        <w:rPr>
          <w:bCs/>
          <w:lang w:val="es-ES"/>
        </w:rPr>
      </w:pPr>
      <w:r w:rsidRPr="00E85124">
        <w:rPr>
          <w:lang w:val="es-ES"/>
        </w:rPr>
        <w:t>a)</w:t>
      </w:r>
      <w:r w:rsidRPr="00E85124">
        <w:rPr>
          <w:lang w:val="es-ES"/>
        </w:rPr>
        <w:tab/>
        <w:t>servicios para alta mar, en particular para prestar apoyo al Servicio mundial de radioavisos náuticos;</w:t>
      </w:r>
    </w:p>
    <w:p w14:paraId="0F65DED3" w14:textId="77777777" w:rsidR="002101AE" w:rsidRPr="00E85124" w:rsidRDefault="0031727B">
      <w:pPr>
        <w:widowControl w:val="0"/>
        <w:tabs>
          <w:tab w:val="left" w:pos="567"/>
          <w:tab w:val="left" w:pos="1087"/>
          <w:tab w:val="left" w:pos="1088"/>
        </w:tabs>
        <w:autoSpaceDE w:val="0"/>
        <w:autoSpaceDN w:val="0"/>
        <w:spacing w:before="240"/>
        <w:jc w:val="left"/>
        <w:rPr>
          <w:bCs/>
          <w:lang w:val="es-ES"/>
        </w:rPr>
      </w:pPr>
      <w:r w:rsidRPr="00E85124">
        <w:rPr>
          <w:lang w:val="es-ES"/>
        </w:rPr>
        <w:t>b)</w:t>
      </w:r>
      <w:r w:rsidRPr="00E85124">
        <w:rPr>
          <w:lang w:val="es-ES"/>
        </w:rPr>
        <w:tab/>
        <w:t>servicios para zonas costeras, de mar adentro y de aguas locales;</w:t>
      </w:r>
    </w:p>
    <w:p w14:paraId="522210C7" w14:textId="77777777" w:rsidR="002101AE" w:rsidRPr="00E85124" w:rsidRDefault="0031727B">
      <w:pPr>
        <w:widowControl w:val="0"/>
        <w:tabs>
          <w:tab w:val="left" w:pos="567"/>
          <w:tab w:val="left" w:pos="1087"/>
          <w:tab w:val="left" w:pos="1088"/>
        </w:tabs>
        <w:autoSpaceDE w:val="0"/>
        <w:autoSpaceDN w:val="0"/>
        <w:spacing w:before="240"/>
        <w:jc w:val="left"/>
        <w:rPr>
          <w:bCs/>
          <w:lang w:val="es-ES"/>
        </w:rPr>
      </w:pPr>
      <w:r w:rsidRPr="00E85124">
        <w:rPr>
          <w:lang w:val="es-ES"/>
        </w:rPr>
        <w:t>c)</w:t>
      </w:r>
      <w:r w:rsidRPr="00E85124">
        <w:rPr>
          <w:lang w:val="es-ES"/>
        </w:rPr>
        <w:tab/>
        <w:t>servicios de apoyo para búsqueda y salvamento;</w:t>
      </w:r>
    </w:p>
    <w:p w14:paraId="7FEA911C" w14:textId="0FF0F902" w:rsidR="002101AE" w:rsidRPr="00E85124" w:rsidRDefault="0031727B">
      <w:pPr>
        <w:widowControl w:val="0"/>
        <w:tabs>
          <w:tab w:val="left" w:pos="567"/>
          <w:tab w:val="left" w:pos="1087"/>
          <w:tab w:val="left" w:pos="1088"/>
        </w:tabs>
        <w:autoSpaceDE w:val="0"/>
        <w:autoSpaceDN w:val="0"/>
        <w:spacing w:before="240"/>
        <w:jc w:val="left"/>
        <w:rPr>
          <w:bCs/>
          <w:lang w:val="es-ES"/>
        </w:rPr>
      </w:pPr>
      <w:r w:rsidRPr="00E85124">
        <w:rPr>
          <w:lang w:val="es-ES"/>
        </w:rPr>
        <w:t>d)</w:t>
      </w:r>
      <w:r w:rsidRPr="00E85124">
        <w:rPr>
          <w:lang w:val="es-ES"/>
        </w:rPr>
        <w:tab/>
        <w:t>servicios de apoyo al Servicio mundial de radioavisos náuticos de la OMI y la Organización Hidrográfica Internacional (OHI);</w:t>
      </w:r>
      <w:r w:rsidR="00C73455" w:rsidRPr="00C73455">
        <w:rPr>
          <w:lang w:val="es-ES"/>
        </w:rPr>
        <w:t xml:space="preserve"> </w:t>
      </w:r>
      <w:r w:rsidR="007128CC">
        <w:rPr>
          <w:lang w:val="es-ES"/>
        </w:rPr>
        <w:t>[</w:t>
      </w:r>
      <w:r w:rsidR="00C73455" w:rsidRPr="007128CC">
        <w:rPr>
          <w:i/>
          <w:iCs/>
          <w:lang w:val="es-ES"/>
        </w:rPr>
        <w:t>Las enmiendas que figuran en la versión del documento en inglés no se aplican a la versión en español.</w:t>
      </w:r>
      <w:r w:rsidR="007128CC">
        <w:rPr>
          <w:lang w:val="es-ES"/>
        </w:rPr>
        <w:t>]</w:t>
      </w:r>
    </w:p>
    <w:p w14:paraId="64CDD1CF" w14:textId="77777777" w:rsidR="002101AE" w:rsidRPr="00E85124" w:rsidRDefault="0031727B">
      <w:pPr>
        <w:widowControl w:val="0"/>
        <w:tabs>
          <w:tab w:val="left" w:pos="567"/>
          <w:tab w:val="left" w:pos="1087"/>
          <w:tab w:val="left" w:pos="1088"/>
        </w:tabs>
        <w:autoSpaceDE w:val="0"/>
        <w:autoSpaceDN w:val="0"/>
        <w:spacing w:before="240"/>
        <w:jc w:val="left"/>
        <w:rPr>
          <w:bCs/>
          <w:lang w:val="es-ES"/>
        </w:rPr>
      </w:pPr>
      <w:r w:rsidRPr="00E85124">
        <w:rPr>
          <w:lang w:val="es-ES"/>
        </w:rPr>
        <w:t>e)</w:t>
      </w:r>
      <w:r w:rsidRPr="00E85124">
        <w:rPr>
          <w:lang w:val="es-ES"/>
        </w:rPr>
        <w:tab/>
        <w:t>servicios en apoyo de la respuesta en casos de emergencia ambiental marina;</w:t>
      </w:r>
    </w:p>
    <w:p w14:paraId="46F6EF1B" w14:textId="77777777" w:rsidR="002101AE" w:rsidRPr="00E85124" w:rsidRDefault="0031727B">
      <w:pPr>
        <w:widowControl w:val="0"/>
        <w:tabs>
          <w:tab w:val="left" w:pos="567"/>
          <w:tab w:val="left" w:pos="1087"/>
          <w:tab w:val="left" w:pos="1088"/>
        </w:tabs>
        <w:autoSpaceDE w:val="0"/>
        <w:autoSpaceDN w:val="0"/>
        <w:spacing w:before="240"/>
        <w:jc w:val="left"/>
        <w:rPr>
          <w:bCs/>
          <w:lang w:val="es-ES"/>
        </w:rPr>
      </w:pPr>
      <w:r w:rsidRPr="00E85124">
        <w:rPr>
          <w:lang w:val="es-ES"/>
        </w:rPr>
        <w:t>f)</w:t>
      </w:r>
      <w:r w:rsidRPr="00E85124">
        <w:rPr>
          <w:lang w:val="es-ES"/>
        </w:rPr>
        <w:tab/>
        <w:t>servicios de climatología marina;</w:t>
      </w:r>
    </w:p>
    <w:p w14:paraId="0A3FB0C9" w14:textId="7FEBD364" w:rsidR="002101AE" w:rsidRPr="00E85124" w:rsidRDefault="0031727B">
      <w:pPr>
        <w:widowControl w:val="0"/>
        <w:tabs>
          <w:tab w:val="left" w:pos="567"/>
          <w:tab w:val="left" w:pos="1088"/>
        </w:tabs>
        <w:autoSpaceDE w:val="0"/>
        <w:autoSpaceDN w:val="0"/>
        <w:spacing w:before="240"/>
        <w:jc w:val="left"/>
        <w:rPr>
          <w:color w:val="231F20"/>
          <w:lang w:val="es-ES"/>
        </w:rPr>
      </w:pPr>
      <w:r w:rsidRPr="00E85124">
        <w:rPr>
          <w:lang w:val="es-ES"/>
        </w:rPr>
        <w:t>g)</w:t>
      </w:r>
      <w:r w:rsidRPr="00E85124">
        <w:rPr>
          <w:lang w:val="es-ES"/>
        </w:rPr>
        <w:tab/>
        <w:t>formación en meteorología marina</w:t>
      </w:r>
      <w:r w:rsidR="00510137" w:rsidRPr="00F04E27">
        <w:rPr>
          <w:color w:val="008000"/>
          <w:u w:val="dash"/>
          <w:lang w:val="es-ES"/>
        </w:rPr>
        <w:t xml:space="preserve"> y prestación de servicios marinos</w:t>
      </w:r>
      <w:r w:rsidRPr="00E85124">
        <w:rPr>
          <w:lang w:val="es-ES"/>
        </w:rPr>
        <w:t>.</w:t>
      </w:r>
    </w:p>
    <w:p w14:paraId="486DB78E" w14:textId="77777777" w:rsidR="002101AE" w:rsidRPr="00E85124" w:rsidRDefault="0031727B">
      <w:pPr>
        <w:pStyle w:val="WMOIndent1"/>
        <w:tabs>
          <w:tab w:val="clear" w:pos="567"/>
          <w:tab w:val="left" w:pos="1134"/>
        </w:tabs>
        <w:rPr>
          <w:i/>
          <w:iCs/>
          <w:lang w:val="es-ES"/>
        </w:rPr>
      </w:pPr>
      <w:r w:rsidRPr="00E85124">
        <w:rPr>
          <w:i/>
          <w:iCs/>
          <w:lang w:val="es-ES"/>
        </w:rPr>
        <w:t>[...]</w:t>
      </w:r>
    </w:p>
    <w:p w14:paraId="3427A6B1" w14:textId="77777777" w:rsidR="002101AE" w:rsidRPr="00E85124" w:rsidRDefault="0031727B">
      <w:pPr>
        <w:pStyle w:val="Heading2"/>
        <w:spacing w:before="240" w:after="0"/>
        <w:jc w:val="left"/>
        <w:rPr>
          <w:color w:val="231F20"/>
          <w:sz w:val="20"/>
          <w:szCs w:val="20"/>
          <w:lang w:val="es-ES"/>
        </w:rPr>
      </w:pPr>
      <w:r w:rsidRPr="00E85124">
        <w:rPr>
          <w:sz w:val="20"/>
          <w:szCs w:val="20"/>
          <w:lang w:val="es-ES"/>
        </w:rPr>
        <w:t>SISTEMA MUNDIAL DE INFORMACIÓN Y AVISOS METEOROLÓGICOS Y OCEANOGRÁFICOS</w:t>
      </w:r>
    </w:p>
    <w:p w14:paraId="616C827A" w14:textId="042F83D7" w:rsidR="002101AE" w:rsidRPr="00E85124" w:rsidRDefault="0031727B">
      <w:pPr>
        <w:widowControl w:val="0"/>
        <w:tabs>
          <w:tab w:val="left" w:pos="1087"/>
          <w:tab w:val="left" w:pos="1088"/>
        </w:tabs>
        <w:autoSpaceDE w:val="0"/>
        <w:autoSpaceDN w:val="0"/>
        <w:spacing w:before="240"/>
        <w:ind w:right="-170"/>
        <w:jc w:val="left"/>
        <w:rPr>
          <w:bCs/>
          <w:color w:val="231F20"/>
          <w:lang w:val="es-ES"/>
        </w:rPr>
      </w:pPr>
      <w:r w:rsidRPr="00E85124">
        <w:rPr>
          <w:lang w:val="es-ES"/>
        </w:rPr>
        <w:t>7.</w:t>
      </w:r>
      <w:r w:rsidRPr="00E85124">
        <w:rPr>
          <w:lang w:val="es-ES"/>
        </w:rPr>
        <w:tab/>
      </w:r>
      <w:r w:rsidR="00DE650C" w:rsidRPr="00E85124">
        <w:rPr>
          <w:lang w:val="es-ES"/>
        </w:rPr>
        <w:t xml:space="preserve">Se emplearán normas internacionales para la difusión de </w:t>
      </w:r>
      <w:r w:rsidR="00DE650C" w:rsidRPr="00F04E27">
        <w:rPr>
          <w:strike/>
          <w:color w:val="FF0000"/>
          <w:u w:val="dash"/>
          <w:lang w:val="es-ES"/>
        </w:rPr>
        <w:t xml:space="preserve">servicios de </w:t>
      </w:r>
      <w:r w:rsidR="00DE650C" w:rsidRPr="00E85124">
        <w:rPr>
          <w:lang w:val="es-ES"/>
        </w:rPr>
        <w:t xml:space="preserve">información, </w:t>
      </w:r>
      <w:proofErr w:type="spellStart"/>
      <w:r w:rsidR="00DE650C" w:rsidRPr="00E85124">
        <w:rPr>
          <w:lang w:val="es-ES"/>
        </w:rPr>
        <w:t>predicci</w:t>
      </w:r>
      <w:r w:rsidR="00DE650C" w:rsidRPr="00F04E27">
        <w:rPr>
          <w:strike/>
          <w:color w:val="FF0000"/>
          <w:u w:val="dash"/>
          <w:lang w:val="es-ES"/>
        </w:rPr>
        <w:t>ó</w:t>
      </w:r>
      <w:r w:rsidR="00751291" w:rsidRPr="00F04E27">
        <w:rPr>
          <w:color w:val="008000"/>
          <w:u w:val="dash"/>
          <w:lang w:val="es-ES"/>
        </w:rPr>
        <w:t>o</w:t>
      </w:r>
      <w:r w:rsidR="00DE650C" w:rsidRPr="00E85124">
        <w:rPr>
          <w:lang w:val="es-ES"/>
        </w:rPr>
        <w:t>n</w:t>
      </w:r>
      <w:r w:rsidR="00751291" w:rsidRPr="00F04E27">
        <w:rPr>
          <w:color w:val="008000"/>
          <w:u w:val="dash"/>
          <w:lang w:val="es-ES"/>
        </w:rPr>
        <w:t>es</w:t>
      </w:r>
      <w:proofErr w:type="spellEnd"/>
      <w:r w:rsidR="00DE650C" w:rsidRPr="00E85124">
        <w:rPr>
          <w:lang w:val="es-ES"/>
        </w:rPr>
        <w:t xml:space="preserve"> y avisos meteorológicos coordinados internacionalmente (que no se aplican únicamente a los servicios nacionales)</w:t>
      </w:r>
      <w:r w:rsidRPr="00E85124">
        <w:rPr>
          <w:lang w:val="es-ES"/>
        </w:rPr>
        <w:t>.</w:t>
      </w:r>
    </w:p>
    <w:p w14:paraId="1AD65DA9" w14:textId="3CA3BF19" w:rsidR="002101AE" w:rsidRPr="00E85124" w:rsidRDefault="0031727B">
      <w:pPr>
        <w:widowControl w:val="0"/>
        <w:tabs>
          <w:tab w:val="left" w:pos="1087"/>
          <w:tab w:val="left" w:pos="1088"/>
        </w:tabs>
        <w:autoSpaceDE w:val="0"/>
        <w:autoSpaceDN w:val="0"/>
        <w:spacing w:before="240"/>
        <w:jc w:val="left"/>
        <w:rPr>
          <w:bCs/>
          <w:color w:val="231F20"/>
          <w:lang w:val="es-ES"/>
        </w:rPr>
      </w:pPr>
      <w:r w:rsidRPr="00E85124">
        <w:rPr>
          <w:bCs/>
          <w:color w:val="231F20"/>
          <w:lang w:val="es-ES"/>
        </w:rPr>
        <w:t>Not</w:t>
      </w:r>
      <w:r w:rsidR="00751291" w:rsidRPr="00E85124">
        <w:rPr>
          <w:bCs/>
          <w:color w:val="231F20"/>
          <w:lang w:val="es-ES"/>
        </w:rPr>
        <w:t>a</w:t>
      </w:r>
      <w:r w:rsidRPr="00E85124">
        <w:rPr>
          <w:bCs/>
          <w:color w:val="231F20"/>
          <w:lang w:val="es-ES"/>
        </w:rPr>
        <w:t>s:</w:t>
      </w:r>
    </w:p>
    <w:p w14:paraId="2CD3DFFB" w14:textId="788BABC4" w:rsidR="002101AE" w:rsidRPr="00E85124" w:rsidRDefault="0031727B">
      <w:pPr>
        <w:widowControl w:val="0"/>
        <w:tabs>
          <w:tab w:val="left" w:pos="567"/>
          <w:tab w:val="left" w:pos="967"/>
          <w:tab w:val="left" w:pos="968"/>
        </w:tabs>
        <w:autoSpaceDE w:val="0"/>
        <w:autoSpaceDN w:val="0"/>
        <w:spacing w:before="240"/>
        <w:jc w:val="left"/>
        <w:rPr>
          <w:lang w:val="es-ES"/>
        </w:rPr>
      </w:pPr>
      <w:r w:rsidRPr="00E85124">
        <w:rPr>
          <w:lang w:val="es-ES"/>
        </w:rPr>
        <w:lastRenderedPageBreak/>
        <w:t>1.</w:t>
      </w:r>
      <w:r w:rsidRPr="00E85124">
        <w:rPr>
          <w:lang w:val="es-ES"/>
        </w:rPr>
        <w:tab/>
      </w:r>
      <w:r w:rsidR="008A18D4" w:rsidRPr="00E85124">
        <w:rPr>
          <w:lang w:val="es-ES"/>
        </w:rPr>
        <w:t>El Servicio mundial de información y avisos meteorológicos y oceanográficos de la OMI y la OMM (</w:t>
      </w:r>
      <w:bookmarkStart w:id="9" w:name="_Hlk124246150"/>
      <w:r w:rsidR="008A18D4" w:rsidRPr="00E85124">
        <w:rPr>
          <w:lang w:val="es-ES"/>
        </w:rPr>
        <w:t>WWMIWS</w:t>
      </w:r>
      <w:bookmarkEnd w:id="9"/>
      <w:r w:rsidR="008A18D4" w:rsidRPr="00E85124">
        <w:rPr>
          <w:lang w:val="es-ES"/>
        </w:rPr>
        <w:t>) proporciona estas normas internacionales</w:t>
      </w:r>
      <w:r w:rsidRPr="00E85124">
        <w:rPr>
          <w:lang w:val="es-ES"/>
        </w:rPr>
        <w:t>.</w:t>
      </w:r>
    </w:p>
    <w:p w14:paraId="574473E1" w14:textId="54B8A728" w:rsidR="002101AE" w:rsidRPr="00E85124" w:rsidRDefault="0031727B">
      <w:pPr>
        <w:widowControl w:val="0"/>
        <w:tabs>
          <w:tab w:val="left" w:pos="567"/>
          <w:tab w:val="left" w:pos="967"/>
          <w:tab w:val="left" w:pos="968"/>
        </w:tabs>
        <w:autoSpaceDE w:val="0"/>
        <w:autoSpaceDN w:val="0"/>
        <w:spacing w:before="240"/>
        <w:jc w:val="left"/>
        <w:rPr>
          <w:lang w:val="es-ES"/>
        </w:rPr>
      </w:pPr>
      <w:r w:rsidRPr="00E85124">
        <w:rPr>
          <w:lang w:val="es-ES"/>
        </w:rPr>
        <w:t>2.</w:t>
      </w:r>
      <w:r w:rsidRPr="00E85124">
        <w:rPr>
          <w:lang w:val="es-ES"/>
        </w:rPr>
        <w:tab/>
      </w:r>
      <w:r w:rsidR="004A4E9E" w:rsidRPr="00E85124">
        <w:rPr>
          <w:lang w:val="es-ES"/>
        </w:rPr>
        <w:t xml:space="preserve">El WWMIWS y el Servicio mundial de radioavisos náuticos de la OMI y la OHI están definidos en </w:t>
      </w:r>
      <w:r w:rsidR="00DA06F0" w:rsidRPr="00F04E27">
        <w:rPr>
          <w:color w:val="008000"/>
          <w:u w:val="dash"/>
          <w:lang w:val="es-ES"/>
        </w:rPr>
        <w:t>la Resolución A.1051(27) de la OMI</w:t>
      </w:r>
      <w:r w:rsidR="004230E2" w:rsidRPr="00F04E27">
        <w:rPr>
          <w:color w:val="008000"/>
          <w:u w:val="dash"/>
          <w:lang w:val="es-ES"/>
        </w:rPr>
        <w:t xml:space="preserve">, </w:t>
      </w:r>
      <w:r w:rsidR="00CB043B" w:rsidRPr="00F04E27">
        <w:rPr>
          <w:color w:val="008000"/>
          <w:u w:val="dash"/>
          <w:lang w:val="es-ES"/>
        </w:rPr>
        <w:t xml:space="preserve">enmendada en virtud de la </w:t>
      </w:r>
      <w:r w:rsidR="00EF651C" w:rsidRPr="00F04E27">
        <w:rPr>
          <w:color w:val="008000"/>
          <w:u w:val="dash"/>
          <w:lang w:val="es-ES"/>
        </w:rPr>
        <w:t>R</w:t>
      </w:r>
      <w:r w:rsidR="00CB043B" w:rsidRPr="00F04E27">
        <w:rPr>
          <w:color w:val="008000"/>
          <w:u w:val="dash"/>
          <w:lang w:val="es-ES"/>
        </w:rPr>
        <w:t>esolución MSC.470(101)</w:t>
      </w:r>
      <w:r w:rsidR="004A4E9E" w:rsidRPr="00F04E27">
        <w:rPr>
          <w:strike/>
          <w:color w:val="FF0000"/>
          <w:u w:val="dash"/>
          <w:lang w:val="es-ES"/>
        </w:rPr>
        <w:t>el Manual conjunto OMI/OHI/OMM relativo a la información sobre seguridad marítima</w:t>
      </w:r>
      <w:r w:rsidRPr="00E85124">
        <w:rPr>
          <w:lang w:val="es-ES"/>
        </w:rPr>
        <w:t>.</w:t>
      </w:r>
    </w:p>
    <w:p w14:paraId="0F7F63B8" w14:textId="6668CFC0" w:rsidR="00F9726C" w:rsidRPr="00E85124" w:rsidRDefault="0031727B" w:rsidP="00F9726C">
      <w:pPr>
        <w:widowControl w:val="0"/>
        <w:tabs>
          <w:tab w:val="left" w:pos="567"/>
          <w:tab w:val="left" w:pos="967"/>
          <w:tab w:val="left" w:pos="968"/>
        </w:tabs>
        <w:autoSpaceDE w:val="0"/>
        <w:autoSpaceDN w:val="0"/>
        <w:spacing w:before="240"/>
        <w:jc w:val="left"/>
        <w:rPr>
          <w:lang w:val="es-ES"/>
        </w:rPr>
      </w:pPr>
      <w:r w:rsidRPr="00E85124">
        <w:rPr>
          <w:lang w:val="es-ES"/>
        </w:rPr>
        <w:t>3.</w:t>
      </w:r>
      <w:r w:rsidRPr="00E85124">
        <w:rPr>
          <w:lang w:val="es-ES"/>
        </w:rPr>
        <w:tab/>
      </w:r>
      <w:r w:rsidR="00F9726C" w:rsidRPr="00E85124">
        <w:rPr>
          <w:lang w:val="es-ES"/>
        </w:rPr>
        <w:t>El Sistema mundial de información y avisos meteorológicos y oceanográficos se aprobó en virtud de la Resolución A.1051(27) de la OMI</w:t>
      </w:r>
      <w:r w:rsidR="00E84C00" w:rsidRPr="00F04E27">
        <w:rPr>
          <w:color w:val="008000"/>
          <w:u w:val="dash"/>
          <w:lang w:val="es-ES"/>
        </w:rPr>
        <w:t>,</w:t>
      </w:r>
      <w:r w:rsidR="00403526" w:rsidRPr="00F04E27">
        <w:rPr>
          <w:color w:val="008000"/>
          <w:u w:val="dash"/>
          <w:lang w:val="es-ES"/>
        </w:rPr>
        <w:t xml:space="preserve"> enmendada en virtud de la Resolución MSC.470(101)</w:t>
      </w:r>
      <w:r w:rsidR="00F9726C" w:rsidRPr="00F04E27">
        <w:rPr>
          <w:strike/>
          <w:color w:val="FF0000"/>
          <w:u w:val="dash"/>
          <w:lang w:val="es-ES"/>
        </w:rPr>
        <w:t xml:space="preserve"> en 2011</w:t>
      </w:r>
      <w:r w:rsidR="00F9726C" w:rsidRPr="00E85124">
        <w:rPr>
          <w:lang w:val="es-ES"/>
        </w:rPr>
        <w:t>. El contenido de esta resolución comprende lo siguiente:</w:t>
      </w:r>
    </w:p>
    <w:p w14:paraId="252155C0" w14:textId="19A41D45" w:rsidR="00F9726C" w:rsidRPr="00E85124" w:rsidRDefault="00F9726C" w:rsidP="00F9726C">
      <w:pPr>
        <w:widowControl w:val="0"/>
        <w:tabs>
          <w:tab w:val="left" w:pos="567"/>
          <w:tab w:val="left" w:pos="967"/>
          <w:tab w:val="left" w:pos="968"/>
        </w:tabs>
        <w:autoSpaceDE w:val="0"/>
        <w:autoSpaceDN w:val="0"/>
        <w:spacing w:before="240"/>
        <w:jc w:val="left"/>
        <w:rPr>
          <w:lang w:val="es-ES"/>
        </w:rPr>
      </w:pPr>
      <w:r w:rsidRPr="00E85124">
        <w:rPr>
          <w:lang w:val="es-ES"/>
        </w:rPr>
        <w:t xml:space="preserve">a) </w:t>
      </w:r>
      <w:r w:rsidRPr="00E85124">
        <w:rPr>
          <w:lang w:val="es-ES"/>
        </w:rPr>
        <w:tab/>
        <w:t>servicio de difusión;</w:t>
      </w:r>
      <w:r w:rsidR="00817F8D" w:rsidRPr="00817F8D">
        <w:rPr>
          <w:lang w:val="es-ES"/>
        </w:rPr>
        <w:t xml:space="preserve"> </w:t>
      </w:r>
      <w:r w:rsidR="00817F8D">
        <w:rPr>
          <w:lang w:val="es-ES"/>
        </w:rPr>
        <w:t>[</w:t>
      </w:r>
      <w:r w:rsidR="00817F8D" w:rsidRPr="00817F8D">
        <w:rPr>
          <w:i/>
          <w:iCs/>
          <w:lang w:val="es-ES"/>
        </w:rPr>
        <w:t>Las enmiendas que figuran en la versión del documento en inglés no se aplican a la versión en español.</w:t>
      </w:r>
      <w:r w:rsidR="00817F8D">
        <w:rPr>
          <w:lang w:val="es-ES"/>
        </w:rPr>
        <w:t>]</w:t>
      </w:r>
    </w:p>
    <w:p w14:paraId="0AE35A4E" w14:textId="4BE3CAB6" w:rsidR="00F9726C" w:rsidRPr="00E85124" w:rsidRDefault="00F9726C" w:rsidP="00F9726C">
      <w:pPr>
        <w:widowControl w:val="0"/>
        <w:tabs>
          <w:tab w:val="left" w:pos="567"/>
          <w:tab w:val="left" w:pos="967"/>
          <w:tab w:val="left" w:pos="968"/>
        </w:tabs>
        <w:autoSpaceDE w:val="0"/>
        <w:autoSpaceDN w:val="0"/>
        <w:spacing w:before="240"/>
        <w:jc w:val="left"/>
        <w:rPr>
          <w:lang w:val="es-ES"/>
        </w:rPr>
      </w:pPr>
      <w:r w:rsidRPr="00E85124">
        <w:rPr>
          <w:lang w:val="es-ES"/>
        </w:rPr>
        <w:t xml:space="preserve">b) </w:t>
      </w:r>
      <w:r w:rsidRPr="00E85124">
        <w:rPr>
          <w:lang w:val="es-ES"/>
        </w:rPr>
        <w:tab/>
        <w:t>servicio de preparación;</w:t>
      </w:r>
      <w:r w:rsidR="00930E3E" w:rsidRPr="00930E3E">
        <w:rPr>
          <w:lang w:val="es-ES"/>
        </w:rPr>
        <w:t xml:space="preserve"> </w:t>
      </w:r>
      <w:r w:rsidR="00930E3E">
        <w:rPr>
          <w:lang w:val="es-ES"/>
        </w:rPr>
        <w:t>[</w:t>
      </w:r>
      <w:r w:rsidR="00930E3E" w:rsidRPr="00817F8D">
        <w:rPr>
          <w:i/>
          <w:iCs/>
          <w:lang w:val="es-ES"/>
        </w:rPr>
        <w:t>Las enmiendas que figuran en la versión del documento en inglés no se aplican a la versión en español.</w:t>
      </w:r>
      <w:r w:rsidR="00930E3E">
        <w:rPr>
          <w:lang w:val="es-ES"/>
        </w:rPr>
        <w:t>]</w:t>
      </w:r>
    </w:p>
    <w:p w14:paraId="4F0C149D" w14:textId="77777777" w:rsidR="00F9726C" w:rsidRPr="00E85124" w:rsidRDefault="00F9726C" w:rsidP="00F9726C">
      <w:pPr>
        <w:widowControl w:val="0"/>
        <w:tabs>
          <w:tab w:val="left" w:pos="567"/>
          <w:tab w:val="left" w:pos="967"/>
          <w:tab w:val="left" w:pos="968"/>
        </w:tabs>
        <w:autoSpaceDE w:val="0"/>
        <w:autoSpaceDN w:val="0"/>
        <w:spacing w:before="240"/>
        <w:jc w:val="left"/>
        <w:rPr>
          <w:lang w:val="es-ES"/>
        </w:rPr>
      </w:pPr>
      <w:r w:rsidRPr="00E85124">
        <w:rPr>
          <w:lang w:val="es-ES"/>
        </w:rPr>
        <w:t xml:space="preserve">c) </w:t>
      </w:r>
      <w:r w:rsidRPr="00E85124">
        <w:rPr>
          <w:lang w:val="es-ES"/>
        </w:rPr>
        <w:tab/>
        <w:t>funciones y responsabilidades del coordinador de la metárea;</w:t>
      </w:r>
    </w:p>
    <w:p w14:paraId="1D7FA04E" w14:textId="77777777" w:rsidR="00F9726C" w:rsidRPr="00E85124" w:rsidRDefault="00F9726C" w:rsidP="00F9726C">
      <w:pPr>
        <w:widowControl w:val="0"/>
        <w:tabs>
          <w:tab w:val="left" w:pos="567"/>
          <w:tab w:val="left" w:pos="967"/>
          <w:tab w:val="left" w:pos="968"/>
        </w:tabs>
        <w:autoSpaceDE w:val="0"/>
        <w:autoSpaceDN w:val="0"/>
        <w:spacing w:before="240"/>
        <w:jc w:val="left"/>
        <w:rPr>
          <w:lang w:val="es-ES"/>
        </w:rPr>
      </w:pPr>
      <w:r w:rsidRPr="00E85124">
        <w:rPr>
          <w:lang w:val="es-ES"/>
        </w:rPr>
        <w:t xml:space="preserve">d) </w:t>
      </w:r>
      <w:r w:rsidRPr="00E85124">
        <w:rPr>
          <w:lang w:val="es-ES"/>
        </w:rPr>
        <w:tab/>
        <w:t>requisitos para la difusión;</w:t>
      </w:r>
    </w:p>
    <w:p w14:paraId="44359EF0" w14:textId="77777777" w:rsidR="00F9726C" w:rsidRPr="00E85124" w:rsidRDefault="00F9726C" w:rsidP="00F9726C">
      <w:pPr>
        <w:widowControl w:val="0"/>
        <w:tabs>
          <w:tab w:val="left" w:pos="567"/>
          <w:tab w:val="left" w:pos="967"/>
          <w:tab w:val="left" w:pos="968"/>
        </w:tabs>
        <w:autoSpaceDE w:val="0"/>
        <w:autoSpaceDN w:val="0"/>
        <w:spacing w:before="240"/>
        <w:jc w:val="left"/>
        <w:rPr>
          <w:lang w:val="es-ES"/>
        </w:rPr>
      </w:pPr>
      <w:r w:rsidRPr="00E85124">
        <w:rPr>
          <w:lang w:val="es-ES"/>
        </w:rPr>
        <w:t xml:space="preserve">e) </w:t>
      </w:r>
      <w:r w:rsidRPr="00E85124">
        <w:rPr>
          <w:lang w:val="es-ES"/>
        </w:rPr>
        <w:tab/>
        <w:t>requisitos para la prestación de servicios en alta mar.</w:t>
      </w:r>
    </w:p>
    <w:p w14:paraId="18D17D93" w14:textId="17C1F5C4" w:rsidR="002101AE" w:rsidRPr="00E85124" w:rsidRDefault="00F9726C" w:rsidP="00F9726C">
      <w:pPr>
        <w:widowControl w:val="0"/>
        <w:tabs>
          <w:tab w:val="left" w:pos="567"/>
          <w:tab w:val="left" w:pos="967"/>
          <w:tab w:val="left" w:pos="968"/>
        </w:tabs>
        <w:autoSpaceDE w:val="0"/>
        <w:autoSpaceDN w:val="0"/>
        <w:spacing w:before="240"/>
        <w:jc w:val="left"/>
        <w:rPr>
          <w:lang w:val="es-ES"/>
        </w:rPr>
      </w:pPr>
      <w:r w:rsidRPr="00E85124">
        <w:rPr>
          <w:lang w:val="es-ES"/>
        </w:rPr>
        <w:t>4.</w:t>
      </w:r>
      <w:r w:rsidRPr="00E85124">
        <w:rPr>
          <w:lang w:val="es-ES"/>
        </w:rPr>
        <w:tab/>
        <w:t xml:space="preserve">Las funciones y responsabilidades de un servicio de difusión y un servicio de preparación se definen en </w:t>
      </w:r>
      <w:r w:rsidR="00E36CB3" w:rsidRPr="00F04E27">
        <w:rPr>
          <w:color w:val="008000"/>
          <w:u w:val="dash"/>
          <w:lang w:val="es-ES"/>
        </w:rPr>
        <w:t>la Resolución A.1051(27) de la OMI, enmendada en virtud de la Resolución MSC.470(101)</w:t>
      </w:r>
      <w:r w:rsidRPr="00F04E27">
        <w:rPr>
          <w:strike/>
          <w:color w:val="FF0000"/>
          <w:u w:val="dash"/>
          <w:lang w:val="es-ES"/>
        </w:rPr>
        <w:t>el Manual conjunto OMI/OHI/OMM relativo a la información sobre seguridad marítima</w:t>
      </w:r>
      <w:r w:rsidR="0031727B" w:rsidRPr="00E85124">
        <w:rPr>
          <w:lang w:val="es-ES"/>
        </w:rPr>
        <w:t>.</w:t>
      </w:r>
    </w:p>
    <w:p w14:paraId="37CB39AF" w14:textId="64187429" w:rsidR="002101AE" w:rsidRPr="00E85124" w:rsidRDefault="0031727B">
      <w:pPr>
        <w:pStyle w:val="WMOBodyText"/>
        <w:rPr>
          <w:b/>
          <w:bCs/>
          <w:lang w:val="es-ES"/>
        </w:rPr>
      </w:pPr>
      <w:r w:rsidRPr="00E85124">
        <w:rPr>
          <w:b/>
          <w:bCs/>
          <w:lang w:val="es-ES"/>
        </w:rPr>
        <w:t>8.</w:t>
      </w:r>
      <w:r w:rsidRPr="00E85124">
        <w:rPr>
          <w:lang w:val="es-ES"/>
        </w:rPr>
        <w:tab/>
      </w:r>
      <w:r w:rsidR="0023558F" w:rsidRPr="00E85124">
        <w:rPr>
          <w:b/>
          <w:lang w:val="es-ES"/>
        </w:rPr>
        <w:t xml:space="preserve">Las zonas de responsabilidad y los servicios responsables de la preparación y difusión de avisos y de boletines meteorológicos y marinos a través del WWMIWS serán los que figuran en el </w:t>
      </w:r>
      <w:r w:rsidR="0023558F" w:rsidRPr="00E85124">
        <w:rPr>
          <w:b/>
          <w:bCs/>
          <w:lang w:val="es-ES"/>
        </w:rPr>
        <w:t xml:space="preserve">apéndice I.1 </w:t>
      </w:r>
      <w:r w:rsidR="0023558F" w:rsidRPr="00E85124">
        <w:rPr>
          <w:b/>
          <w:lang w:val="es-ES"/>
        </w:rPr>
        <w:t>(figura 1).</w:t>
      </w:r>
      <w:r w:rsidR="00930E3E">
        <w:rPr>
          <w:b/>
          <w:lang w:val="es-ES"/>
        </w:rPr>
        <w:t xml:space="preserve"> </w:t>
      </w:r>
      <w:r w:rsidR="00930E3E">
        <w:rPr>
          <w:lang w:val="es-ES"/>
        </w:rPr>
        <w:t>[</w:t>
      </w:r>
      <w:r w:rsidR="00930E3E" w:rsidRPr="00817F8D">
        <w:rPr>
          <w:i/>
          <w:iCs/>
          <w:lang w:val="es-ES"/>
        </w:rPr>
        <w:t>Las enmiendas que figuran en la versión del documento en inglés no se aplican a la versión en español.</w:t>
      </w:r>
      <w:r w:rsidR="00930E3E">
        <w:rPr>
          <w:lang w:val="es-ES"/>
        </w:rPr>
        <w:t>]</w:t>
      </w:r>
    </w:p>
    <w:p w14:paraId="0A70BAC8" w14:textId="38FC519B" w:rsidR="002101AE" w:rsidRPr="00E85124" w:rsidRDefault="0031727B">
      <w:pPr>
        <w:pStyle w:val="WMOBodyText"/>
        <w:rPr>
          <w:b/>
          <w:bCs/>
          <w:lang w:val="es-ES" w:eastAsia="en-US"/>
        </w:rPr>
      </w:pPr>
      <w:r w:rsidRPr="00E85124">
        <w:rPr>
          <w:b/>
          <w:bCs/>
          <w:lang w:val="es-ES" w:eastAsia="en-US"/>
        </w:rPr>
        <w:t>Not</w:t>
      </w:r>
      <w:r w:rsidR="002E34C2" w:rsidRPr="00E85124">
        <w:rPr>
          <w:b/>
          <w:bCs/>
          <w:lang w:val="es-ES" w:eastAsia="en-US"/>
        </w:rPr>
        <w:t>a</w:t>
      </w:r>
      <w:r w:rsidRPr="00E85124">
        <w:rPr>
          <w:b/>
          <w:bCs/>
          <w:lang w:val="es-ES" w:eastAsia="en-US"/>
        </w:rPr>
        <w:t>s:</w:t>
      </w:r>
    </w:p>
    <w:p w14:paraId="21BA33B8" w14:textId="296D0B13" w:rsidR="002101AE" w:rsidRPr="00E85124" w:rsidRDefault="0031727B">
      <w:pPr>
        <w:widowControl w:val="0"/>
        <w:tabs>
          <w:tab w:val="left" w:pos="567"/>
          <w:tab w:val="left" w:pos="967"/>
          <w:tab w:val="left" w:pos="968"/>
        </w:tabs>
        <w:autoSpaceDE w:val="0"/>
        <w:autoSpaceDN w:val="0"/>
        <w:spacing w:before="240"/>
        <w:ind w:right="-170"/>
        <w:jc w:val="left"/>
        <w:rPr>
          <w:lang w:val="es-ES"/>
        </w:rPr>
      </w:pPr>
      <w:r w:rsidRPr="00E85124">
        <w:rPr>
          <w:lang w:val="es-ES"/>
        </w:rPr>
        <w:t>1.</w:t>
      </w:r>
      <w:r w:rsidRPr="00E85124">
        <w:rPr>
          <w:lang w:val="es-ES"/>
        </w:rPr>
        <w:tab/>
      </w:r>
      <w:r w:rsidR="005A261E" w:rsidRPr="00F04E27">
        <w:rPr>
          <w:color w:val="008000"/>
          <w:u w:val="dash"/>
          <w:lang w:val="es-ES"/>
        </w:rPr>
        <w:t xml:space="preserve">La SERCOM, en consulta con los órganos </w:t>
      </w:r>
      <w:r w:rsidR="00DC42BB" w:rsidRPr="00F04E27">
        <w:rPr>
          <w:color w:val="008000"/>
          <w:u w:val="dash"/>
          <w:lang w:val="es-ES"/>
        </w:rPr>
        <w:t xml:space="preserve">pertinentes de la </w:t>
      </w:r>
      <w:proofErr w:type="spellStart"/>
      <w:r w:rsidR="00DC42BB" w:rsidRPr="00F04E27">
        <w:rPr>
          <w:color w:val="008000"/>
          <w:u w:val="dash"/>
          <w:lang w:val="es-ES"/>
        </w:rPr>
        <w:t>OMI</w:t>
      </w:r>
      <w:r w:rsidR="00D044F9" w:rsidRPr="00F04E27">
        <w:rPr>
          <w:color w:val="008000"/>
          <w:u w:val="dash"/>
          <w:lang w:val="es-ES"/>
        </w:rPr>
        <w:t>,</w:t>
      </w:r>
      <w:r w:rsidR="008F06E8" w:rsidRPr="00F04E27">
        <w:rPr>
          <w:strike/>
          <w:color w:val="FF0000"/>
          <w:u w:val="dash"/>
          <w:lang w:val="es-ES"/>
        </w:rPr>
        <w:t>El</w:t>
      </w:r>
      <w:proofErr w:type="spellEnd"/>
      <w:r w:rsidR="008F06E8" w:rsidRPr="00F04E27">
        <w:rPr>
          <w:strike/>
          <w:color w:val="FF0000"/>
          <w:u w:val="dash"/>
          <w:lang w:val="es-ES"/>
        </w:rPr>
        <w:t xml:space="preserve"> Programa de Meteorología Marina y Oceanografía (PMMO) de la OMM</w:t>
      </w:r>
      <w:r w:rsidR="008F06E8" w:rsidRPr="00E85124">
        <w:rPr>
          <w:lang w:val="es-ES"/>
        </w:rPr>
        <w:t xml:space="preserve"> revisa las zonas de responsabilidad que figuran en el apéndice I.1 para garantizar una cobertura zonal completa y servicios adecuados</w:t>
      </w:r>
      <w:r w:rsidRPr="00E85124">
        <w:rPr>
          <w:lang w:val="es-ES"/>
        </w:rPr>
        <w:t>.</w:t>
      </w:r>
    </w:p>
    <w:p w14:paraId="7F5EE1FF" w14:textId="35D0363C" w:rsidR="002101AE" w:rsidRPr="00E85124" w:rsidRDefault="0031727B">
      <w:pPr>
        <w:widowControl w:val="0"/>
        <w:tabs>
          <w:tab w:val="left" w:pos="567"/>
          <w:tab w:val="left" w:pos="967"/>
          <w:tab w:val="left" w:pos="968"/>
        </w:tabs>
        <w:autoSpaceDE w:val="0"/>
        <w:autoSpaceDN w:val="0"/>
        <w:spacing w:before="240"/>
        <w:ind w:right="-170"/>
        <w:jc w:val="left"/>
        <w:rPr>
          <w:lang w:val="es-ES"/>
        </w:rPr>
      </w:pPr>
      <w:r w:rsidRPr="00E85124">
        <w:rPr>
          <w:lang w:val="es-ES"/>
        </w:rPr>
        <w:t>3.</w:t>
      </w:r>
      <w:r w:rsidRPr="00E85124">
        <w:rPr>
          <w:lang w:val="es-ES"/>
        </w:rPr>
        <w:tab/>
      </w:r>
      <w:r w:rsidR="008A68B5" w:rsidRPr="00E85124">
        <w:rPr>
          <w:lang w:val="es-ES"/>
        </w:rPr>
        <w:t>Las zonas de responsabilidad definidas en el apéndice I.1 representan un requisito mínimo para los servicios de preparación y de difusión. Ambos servicios pueden, si lo desean, extender la cobertura zonal para la preparación y difusión de avisos y boletines meteorológicos y marinos más allá de estas zonas de responsabilidad, a fin de satisfacer las necesidades nacionales. En este caso, debe especificarse la cobertura zonal en el texto difundido</w:t>
      </w:r>
      <w:r w:rsidRPr="00E85124">
        <w:rPr>
          <w:lang w:val="es-ES"/>
        </w:rPr>
        <w:t>.</w:t>
      </w:r>
      <w:r w:rsidR="00A2176A">
        <w:rPr>
          <w:lang w:val="es-ES"/>
        </w:rPr>
        <w:t xml:space="preserve"> [</w:t>
      </w:r>
      <w:r w:rsidR="00A2176A" w:rsidRPr="00817F8D">
        <w:rPr>
          <w:i/>
          <w:iCs/>
          <w:lang w:val="es-ES"/>
        </w:rPr>
        <w:t>Las enmiendas que figuran en la versión del documento en inglés no se aplican a la versión en español.</w:t>
      </w:r>
      <w:r w:rsidR="00A2176A">
        <w:rPr>
          <w:lang w:val="es-ES"/>
        </w:rPr>
        <w:t>]</w:t>
      </w:r>
    </w:p>
    <w:p w14:paraId="7610F0C4" w14:textId="3838EB67" w:rsidR="002101AE" w:rsidRPr="00E85124" w:rsidRDefault="0031727B">
      <w:pPr>
        <w:widowControl w:val="0"/>
        <w:tabs>
          <w:tab w:val="left" w:pos="567"/>
          <w:tab w:val="left" w:pos="967"/>
          <w:tab w:val="left" w:pos="968"/>
        </w:tabs>
        <w:autoSpaceDE w:val="0"/>
        <w:autoSpaceDN w:val="0"/>
        <w:spacing w:before="240"/>
        <w:ind w:right="-170"/>
        <w:jc w:val="left"/>
        <w:rPr>
          <w:color w:val="231F20"/>
          <w:lang w:val="es-ES"/>
        </w:rPr>
      </w:pPr>
      <w:r w:rsidRPr="00E85124">
        <w:rPr>
          <w:lang w:val="es-ES"/>
        </w:rPr>
        <w:t>11.</w:t>
      </w:r>
      <w:r w:rsidRPr="00E85124">
        <w:rPr>
          <w:lang w:val="es-ES"/>
        </w:rPr>
        <w:tab/>
      </w:r>
      <w:r w:rsidR="006F3D17" w:rsidRPr="00E85124">
        <w:rPr>
          <w:lang w:val="es-ES"/>
        </w:rPr>
        <w:t xml:space="preserve">Antes de redactar cualquier recomendación dirigida al Consejo Ejecutivo sobre la enmienda propuesta, la </w:t>
      </w:r>
      <w:r w:rsidR="006F3D17" w:rsidRPr="00F04E27">
        <w:rPr>
          <w:strike/>
          <w:color w:val="FF0000"/>
          <w:u w:val="dash"/>
          <w:lang w:val="es-ES"/>
        </w:rPr>
        <w:t xml:space="preserve">CMOMM </w:t>
      </w:r>
      <w:r w:rsidR="004214C8" w:rsidRPr="00F04E27">
        <w:rPr>
          <w:color w:val="008000"/>
          <w:u w:val="dash"/>
          <w:lang w:val="es-ES"/>
        </w:rPr>
        <w:t xml:space="preserve">SERCOM </w:t>
      </w:r>
      <w:r w:rsidR="006F3D17" w:rsidRPr="00E85124">
        <w:rPr>
          <w:lang w:val="es-ES"/>
        </w:rPr>
        <w:t>deberá recabar los comentarios de los Miembros directamente interesados en dicha enmienda, así como los comentarios del presidente o presidentes de las asociaciones regionales pertinentes</w:t>
      </w:r>
      <w:r w:rsidRPr="00E85124">
        <w:rPr>
          <w:lang w:val="es-ES"/>
        </w:rPr>
        <w:t>.</w:t>
      </w:r>
    </w:p>
    <w:p w14:paraId="02F1763C" w14:textId="736DAA58" w:rsidR="002101AE" w:rsidRPr="00E85124" w:rsidRDefault="0031727B">
      <w:pPr>
        <w:widowControl w:val="0"/>
        <w:tabs>
          <w:tab w:val="left" w:pos="567"/>
          <w:tab w:val="left" w:pos="967"/>
          <w:tab w:val="left" w:pos="968"/>
        </w:tabs>
        <w:autoSpaceDE w:val="0"/>
        <w:autoSpaceDN w:val="0"/>
        <w:spacing w:before="240"/>
        <w:ind w:right="-170"/>
        <w:jc w:val="left"/>
        <w:rPr>
          <w:color w:val="231F20"/>
          <w:lang w:val="es-ES"/>
        </w:rPr>
      </w:pPr>
      <w:r w:rsidRPr="00E85124">
        <w:rPr>
          <w:lang w:val="es-ES"/>
        </w:rPr>
        <w:t>12.</w:t>
      </w:r>
      <w:r w:rsidRPr="00E85124">
        <w:rPr>
          <w:lang w:val="es-ES"/>
        </w:rPr>
        <w:tab/>
      </w:r>
      <w:r w:rsidR="001C632C" w:rsidRPr="00E85124">
        <w:rPr>
          <w:lang w:val="es-ES"/>
        </w:rPr>
        <w:t>Cuando un Miembro responsable de la preparación o difusión de avisos y de boletines meteorológicos y marinos para una zona determinada ya no pueda prestar este servicio, debería comunicarlo al Secretario General con al menos seis meses de antelación a la fecha prevista de cesación del servicio</w:t>
      </w:r>
      <w:r w:rsidRPr="00E85124">
        <w:rPr>
          <w:lang w:val="es-ES"/>
        </w:rPr>
        <w:t>.</w:t>
      </w:r>
      <w:r w:rsidR="00A2176A" w:rsidRPr="00A2176A">
        <w:rPr>
          <w:lang w:val="es-ES"/>
        </w:rPr>
        <w:t xml:space="preserve"> </w:t>
      </w:r>
      <w:r w:rsidR="00A2176A">
        <w:rPr>
          <w:lang w:val="es-ES"/>
        </w:rPr>
        <w:t>[</w:t>
      </w:r>
      <w:r w:rsidR="00A2176A" w:rsidRPr="00817F8D">
        <w:rPr>
          <w:i/>
          <w:iCs/>
          <w:lang w:val="es-ES"/>
        </w:rPr>
        <w:t>Las enmiendas que figuran en la versión del documento en inglés no se aplican a la versión en español.</w:t>
      </w:r>
      <w:r w:rsidR="00A2176A">
        <w:rPr>
          <w:lang w:val="es-ES"/>
        </w:rPr>
        <w:t>]</w:t>
      </w:r>
    </w:p>
    <w:p w14:paraId="045185FC" w14:textId="5443B9DA" w:rsidR="002101AE" w:rsidRPr="00E85124" w:rsidRDefault="0031727B">
      <w:pPr>
        <w:widowControl w:val="0"/>
        <w:tabs>
          <w:tab w:val="left" w:pos="567"/>
          <w:tab w:val="left" w:pos="967"/>
          <w:tab w:val="left" w:pos="968"/>
        </w:tabs>
        <w:autoSpaceDE w:val="0"/>
        <w:autoSpaceDN w:val="0"/>
        <w:spacing w:before="240"/>
        <w:ind w:right="-170"/>
        <w:jc w:val="left"/>
        <w:rPr>
          <w:color w:val="231F20"/>
          <w:lang w:val="es-ES"/>
        </w:rPr>
      </w:pPr>
      <w:r w:rsidRPr="00E85124">
        <w:rPr>
          <w:lang w:val="es-ES"/>
        </w:rPr>
        <w:lastRenderedPageBreak/>
        <w:t>14.</w:t>
      </w:r>
      <w:r w:rsidRPr="00E85124">
        <w:rPr>
          <w:lang w:val="es-ES"/>
        </w:rPr>
        <w:tab/>
      </w:r>
      <w:r w:rsidR="001D2C4E" w:rsidRPr="00E85124">
        <w:rPr>
          <w:lang w:val="es-ES"/>
        </w:rPr>
        <w:t>La difusión de la información se realizará de conformidad con las normas internacionales</w:t>
      </w:r>
      <w:r w:rsidRPr="00E85124">
        <w:rPr>
          <w:lang w:val="es-ES"/>
        </w:rPr>
        <w:t>.</w:t>
      </w:r>
    </w:p>
    <w:p w14:paraId="468DD224" w14:textId="6C9E37B7" w:rsidR="002101AE" w:rsidRPr="00E85124" w:rsidRDefault="005E4B16">
      <w:pPr>
        <w:tabs>
          <w:tab w:val="left" w:pos="1327"/>
        </w:tabs>
        <w:spacing w:before="240"/>
        <w:ind w:right="-170"/>
        <w:jc w:val="left"/>
        <w:rPr>
          <w:color w:val="231F20"/>
          <w:lang w:val="es-ES"/>
        </w:rPr>
      </w:pPr>
      <w:r w:rsidRPr="00E85124">
        <w:rPr>
          <w:color w:val="231F20"/>
          <w:lang w:val="es-ES"/>
        </w:rPr>
        <w:t>Nota:</w:t>
      </w:r>
      <w:r w:rsidRPr="00E85124">
        <w:rPr>
          <w:color w:val="231F20"/>
          <w:lang w:val="es-ES"/>
        </w:rPr>
        <w:tab/>
        <w:t xml:space="preserve">Las normas internacionales están especificadas en </w:t>
      </w:r>
      <w:r w:rsidRPr="00F04E27">
        <w:rPr>
          <w:strike/>
          <w:color w:val="FF0000"/>
          <w:u w:val="dash"/>
          <w:lang w:val="es-ES"/>
        </w:rPr>
        <w:t xml:space="preserve">el Manual del servicio internacional </w:t>
      </w:r>
      <w:proofErr w:type="spellStart"/>
      <w:r w:rsidRPr="00F04E27">
        <w:rPr>
          <w:strike/>
          <w:color w:val="FF0000"/>
          <w:u w:val="dash"/>
          <w:lang w:val="es-ES"/>
        </w:rPr>
        <w:t>SafetyNET</w:t>
      </w:r>
      <w:proofErr w:type="spellEnd"/>
      <w:r w:rsidRPr="00F04E27">
        <w:rPr>
          <w:strike/>
          <w:color w:val="FF0000"/>
          <w:u w:val="dash"/>
          <w:lang w:val="es-ES"/>
        </w:rPr>
        <w:t xml:space="preserve"> </w:t>
      </w:r>
      <w:r w:rsidR="00E76E86" w:rsidRPr="00F04E27">
        <w:rPr>
          <w:color w:val="008000"/>
          <w:u w:val="dash"/>
          <w:lang w:val="es-ES"/>
        </w:rPr>
        <w:t xml:space="preserve">los manuales </w:t>
      </w:r>
      <w:r w:rsidR="00A33AB2" w:rsidRPr="00F04E27">
        <w:rPr>
          <w:color w:val="008000"/>
          <w:u w:val="dash"/>
          <w:lang w:val="es-ES"/>
        </w:rPr>
        <w:t xml:space="preserve">de </w:t>
      </w:r>
      <w:bookmarkStart w:id="10" w:name="_Hlk124163193"/>
      <w:r w:rsidR="00A33AB2" w:rsidRPr="00F04E27">
        <w:rPr>
          <w:color w:val="008000"/>
          <w:u w:val="dash"/>
          <w:lang w:val="es-ES"/>
        </w:rPr>
        <w:t xml:space="preserve">los proveedores </w:t>
      </w:r>
      <w:r w:rsidR="001515A9" w:rsidRPr="00F04E27">
        <w:rPr>
          <w:color w:val="008000"/>
          <w:u w:val="dash"/>
          <w:lang w:val="es-ES"/>
        </w:rPr>
        <w:t xml:space="preserve">del servicio móvil por satélite reconocido (RMSS) </w:t>
      </w:r>
      <w:bookmarkEnd w:id="10"/>
      <w:r w:rsidRPr="00E85124">
        <w:rPr>
          <w:color w:val="231F20"/>
          <w:lang w:val="es-ES"/>
        </w:rPr>
        <w:t>y el Manual NAVTEX</w:t>
      </w:r>
      <w:r w:rsidR="00AC27C0" w:rsidRPr="00F04E27">
        <w:rPr>
          <w:color w:val="008000"/>
          <w:u w:val="dash"/>
          <w:lang w:val="es-ES"/>
        </w:rPr>
        <w:t>, todos ellos elaborados por</w:t>
      </w:r>
      <w:r w:rsidRPr="00F04E27">
        <w:rPr>
          <w:strike/>
          <w:color w:val="FF0000"/>
          <w:u w:val="dash"/>
          <w:lang w:val="es-ES"/>
        </w:rPr>
        <w:t xml:space="preserve"> de</w:t>
      </w:r>
      <w:r w:rsidRPr="00E85124">
        <w:rPr>
          <w:color w:val="231F20"/>
          <w:lang w:val="es-ES"/>
        </w:rPr>
        <w:t xml:space="preserve"> la OMI</w:t>
      </w:r>
      <w:r w:rsidR="0031727B" w:rsidRPr="00E85124">
        <w:rPr>
          <w:color w:val="231F20"/>
          <w:lang w:val="es-ES"/>
        </w:rPr>
        <w:t>.</w:t>
      </w:r>
    </w:p>
    <w:p w14:paraId="49C38563" w14:textId="6095AB69" w:rsidR="002101AE" w:rsidRPr="00E85124" w:rsidRDefault="0031727B">
      <w:pPr>
        <w:pStyle w:val="Heading2"/>
        <w:spacing w:before="240" w:after="0"/>
        <w:jc w:val="left"/>
        <w:rPr>
          <w:color w:val="231F20"/>
          <w:sz w:val="20"/>
          <w:szCs w:val="20"/>
          <w:lang w:val="es-ES"/>
        </w:rPr>
      </w:pPr>
      <w:r w:rsidRPr="00E85124">
        <w:rPr>
          <w:color w:val="231F20"/>
          <w:sz w:val="20"/>
          <w:szCs w:val="20"/>
          <w:lang w:val="es-ES"/>
        </w:rPr>
        <w:t>PART</w:t>
      </w:r>
      <w:r w:rsidR="00727D4A" w:rsidRPr="00E85124">
        <w:rPr>
          <w:color w:val="231F20"/>
          <w:sz w:val="20"/>
          <w:szCs w:val="20"/>
          <w:lang w:val="es-ES"/>
        </w:rPr>
        <w:t>E</w:t>
      </w:r>
      <w:r w:rsidRPr="00E85124">
        <w:rPr>
          <w:color w:val="231F20"/>
          <w:sz w:val="20"/>
          <w:szCs w:val="20"/>
          <w:lang w:val="es-ES"/>
        </w:rPr>
        <w:t xml:space="preserve"> I. SERVIC</w:t>
      </w:r>
      <w:r w:rsidR="00727D4A" w:rsidRPr="00E85124">
        <w:rPr>
          <w:color w:val="231F20"/>
          <w:sz w:val="20"/>
          <w:szCs w:val="20"/>
          <w:lang w:val="es-ES"/>
        </w:rPr>
        <w:t>IOS PARA ALTA MAR</w:t>
      </w:r>
    </w:p>
    <w:p w14:paraId="6CE0FB1B" w14:textId="7BE1F46F" w:rsidR="002101AE" w:rsidRPr="00E85124" w:rsidRDefault="0031727B">
      <w:pPr>
        <w:pStyle w:val="WMOBodyText"/>
        <w:tabs>
          <w:tab w:val="left" w:pos="1134"/>
        </w:tabs>
        <w:ind w:right="-170"/>
        <w:rPr>
          <w:rFonts w:eastAsia="Arial" w:cs="Arial"/>
          <w:b/>
          <w:color w:val="231F20"/>
          <w:lang w:val="es-ES"/>
        </w:rPr>
      </w:pPr>
      <w:r w:rsidRPr="00E85124">
        <w:rPr>
          <w:b/>
          <w:bCs/>
          <w:lang w:val="es-ES"/>
        </w:rPr>
        <w:t>1.</w:t>
      </w:r>
      <w:r w:rsidRPr="00E85124">
        <w:rPr>
          <w:lang w:val="es-ES"/>
        </w:rPr>
        <w:t xml:space="preserve"> </w:t>
      </w:r>
      <w:r w:rsidRPr="00E85124">
        <w:rPr>
          <w:lang w:val="es-ES"/>
        </w:rPr>
        <w:tab/>
        <w:t>GENERAL</w:t>
      </w:r>
      <w:r w:rsidR="00727D4A" w:rsidRPr="00E85124">
        <w:rPr>
          <w:lang w:val="es-ES"/>
        </w:rPr>
        <w:t>IDADES</w:t>
      </w:r>
    </w:p>
    <w:p w14:paraId="0E0E3A57" w14:textId="5A7650E6" w:rsidR="002101AE" w:rsidRPr="00E85124" w:rsidRDefault="0031727B">
      <w:pPr>
        <w:pStyle w:val="WMOBodyText"/>
        <w:ind w:right="-170"/>
        <w:rPr>
          <w:rFonts w:eastAsia="Arial" w:cs="Arial"/>
          <w:b/>
          <w:color w:val="231F20"/>
          <w:lang w:val="es-ES"/>
        </w:rPr>
      </w:pPr>
      <w:r w:rsidRPr="00E85124">
        <w:rPr>
          <w:b/>
          <w:bCs/>
          <w:lang w:val="es-ES"/>
        </w:rPr>
        <w:t>1.1</w:t>
      </w:r>
      <w:r w:rsidRPr="00E85124">
        <w:rPr>
          <w:lang w:val="es-ES"/>
        </w:rPr>
        <w:tab/>
      </w:r>
      <w:r w:rsidR="00CE2F5E" w:rsidRPr="00E85124">
        <w:rPr>
          <w:b/>
          <w:bCs/>
          <w:lang w:val="es-ES"/>
        </w:rPr>
        <w:t>Los servicios meteorológicos marinos para alta mar formarán parte del Servicio mundial de información y avisos meteorológicos y oceanográficos de la OMI y la OMM distribuido a los buques sujetos al Convenio para la Seguridad de la Vida Humana en el Mar (SOLAS) a través del Sistema Mundial de Socorro y Seguridad Marítimos (SMSSM)</w:t>
      </w:r>
      <w:r w:rsidRPr="00E85124">
        <w:rPr>
          <w:b/>
          <w:bCs/>
          <w:lang w:val="es-ES"/>
        </w:rPr>
        <w:t>.</w:t>
      </w:r>
    </w:p>
    <w:p w14:paraId="52E0D513" w14:textId="3CD90149" w:rsidR="002101AE" w:rsidRPr="00E85124" w:rsidRDefault="00984684">
      <w:pPr>
        <w:tabs>
          <w:tab w:val="left" w:pos="1327"/>
        </w:tabs>
        <w:spacing w:before="240"/>
        <w:ind w:right="-170"/>
        <w:jc w:val="left"/>
        <w:rPr>
          <w:lang w:val="es-ES"/>
        </w:rPr>
      </w:pPr>
      <w:r w:rsidRPr="00E85124">
        <w:rPr>
          <w:lang w:val="es-ES"/>
        </w:rPr>
        <w:t>Nota:</w:t>
      </w:r>
      <w:r w:rsidRPr="00E85124">
        <w:rPr>
          <w:lang w:val="es-ES"/>
        </w:rPr>
        <w:tab/>
        <w:t xml:space="preserve">El servicio para alta mar está destinado principalmente a cubrir las zonas marítimas A3 y A4 de acuerdo con el SMSSM (véase </w:t>
      </w:r>
      <w:r w:rsidR="000C3916" w:rsidRPr="00F04E27">
        <w:rPr>
          <w:color w:val="008000"/>
          <w:u w:val="dash"/>
          <w:lang w:val="es-ES"/>
        </w:rPr>
        <w:t>la Resolución A.1051(27) de la OMI, enmendada en virtud de la Resolución MSC.470(101)</w:t>
      </w:r>
      <w:r w:rsidRPr="00F04E27">
        <w:rPr>
          <w:strike/>
          <w:color w:val="FF0000"/>
          <w:u w:val="dash"/>
          <w:lang w:val="es-ES"/>
        </w:rPr>
        <w:t>el Manual conjunto OMI/OHI/OMM relativo a la información sobre seguridad marítima</w:t>
      </w:r>
      <w:r w:rsidRPr="00E85124">
        <w:rPr>
          <w:lang w:val="es-ES"/>
        </w:rPr>
        <w:t>).</w:t>
      </w:r>
    </w:p>
    <w:p w14:paraId="165B1FF5" w14:textId="6F5B5CC7" w:rsidR="002101AE" w:rsidRPr="00E85124" w:rsidRDefault="0031727B">
      <w:pPr>
        <w:pStyle w:val="WMOBodyText"/>
        <w:tabs>
          <w:tab w:val="left" w:pos="1134"/>
        </w:tabs>
        <w:ind w:right="-170"/>
        <w:rPr>
          <w:lang w:val="es-ES"/>
        </w:rPr>
      </w:pPr>
      <w:r w:rsidRPr="00E85124">
        <w:rPr>
          <w:lang w:val="es-ES"/>
        </w:rPr>
        <w:t>1.2</w:t>
      </w:r>
      <w:r w:rsidRPr="00E85124">
        <w:rPr>
          <w:lang w:val="es-ES"/>
        </w:rPr>
        <w:tab/>
      </w:r>
      <w:r w:rsidR="00A22646" w:rsidRPr="00E85124">
        <w:rPr>
          <w:lang w:val="es-ES"/>
        </w:rPr>
        <w:t>Los servicios meteorológicos marinos para alta mar incluirán el suministro de</w:t>
      </w:r>
      <w:r w:rsidRPr="00E85124">
        <w:rPr>
          <w:lang w:val="es-ES"/>
        </w:rPr>
        <w:t>:</w:t>
      </w:r>
    </w:p>
    <w:p w14:paraId="40E5BC9E" w14:textId="327CCE22" w:rsidR="002101AE" w:rsidRPr="00E85124" w:rsidRDefault="0031727B">
      <w:pPr>
        <w:pStyle w:val="WMOBodyText"/>
        <w:tabs>
          <w:tab w:val="left" w:pos="1134"/>
        </w:tabs>
        <w:ind w:left="567" w:right="-170"/>
        <w:rPr>
          <w:lang w:val="es-ES"/>
        </w:rPr>
      </w:pPr>
      <w:r w:rsidRPr="00E85124">
        <w:rPr>
          <w:lang w:val="es-ES"/>
        </w:rPr>
        <w:t>a)</w:t>
      </w:r>
      <w:r w:rsidRPr="00E85124">
        <w:rPr>
          <w:lang w:val="es-ES"/>
        </w:rPr>
        <w:tab/>
      </w:r>
      <w:r w:rsidR="002B6719" w:rsidRPr="00E85124">
        <w:rPr>
          <w:lang w:val="es-ES"/>
        </w:rPr>
        <w:t>avisos meteorológicos</w:t>
      </w:r>
      <w:r w:rsidRPr="00E85124">
        <w:rPr>
          <w:lang w:val="es-ES"/>
        </w:rPr>
        <w:t>;</w:t>
      </w:r>
    </w:p>
    <w:p w14:paraId="4881BF3B" w14:textId="13140BA1" w:rsidR="002101AE" w:rsidRPr="00E85124" w:rsidRDefault="0031727B">
      <w:pPr>
        <w:pStyle w:val="WMOBodyText"/>
        <w:tabs>
          <w:tab w:val="left" w:pos="1134"/>
        </w:tabs>
        <w:ind w:left="567" w:right="-170"/>
        <w:rPr>
          <w:lang w:val="es-ES"/>
        </w:rPr>
      </w:pPr>
      <w:r w:rsidRPr="00E85124">
        <w:rPr>
          <w:lang w:val="es-ES"/>
        </w:rPr>
        <w:t>b)</w:t>
      </w:r>
      <w:r w:rsidRPr="00E85124">
        <w:rPr>
          <w:lang w:val="es-ES"/>
        </w:rPr>
        <w:tab/>
      </w:r>
      <w:r w:rsidR="00357EEA" w:rsidRPr="00E85124">
        <w:rPr>
          <w:lang w:val="es-ES"/>
        </w:rPr>
        <w:t>predicciones marítimas</w:t>
      </w:r>
      <w:r w:rsidRPr="00E85124">
        <w:rPr>
          <w:lang w:val="es-ES"/>
        </w:rPr>
        <w:t>;</w:t>
      </w:r>
      <w:r w:rsidR="007958BE" w:rsidRPr="00F04E27">
        <w:rPr>
          <w:color w:val="008000"/>
          <w:u w:val="dash"/>
          <w:lang w:val="es-ES"/>
        </w:rPr>
        <w:t xml:space="preserve"> y</w:t>
      </w:r>
    </w:p>
    <w:p w14:paraId="34921F5D" w14:textId="39E4F3D2" w:rsidR="002101AE" w:rsidRPr="00E85124" w:rsidRDefault="0031727B">
      <w:pPr>
        <w:pStyle w:val="WMOBodyText"/>
        <w:tabs>
          <w:tab w:val="left" w:pos="1134"/>
        </w:tabs>
        <w:ind w:left="567" w:right="-170"/>
        <w:rPr>
          <w:lang w:val="es-ES"/>
        </w:rPr>
      </w:pPr>
      <w:r w:rsidRPr="00E85124">
        <w:rPr>
          <w:lang w:val="es-ES"/>
        </w:rPr>
        <w:t>c)</w:t>
      </w:r>
      <w:r w:rsidRPr="00E85124">
        <w:rPr>
          <w:lang w:val="es-ES"/>
        </w:rPr>
        <w:tab/>
      </w:r>
      <w:r w:rsidR="00E60B9C" w:rsidRPr="00E85124">
        <w:rPr>
          <w:lang w:val="es-ES"/>
        </w:rPr>
        <w:t>servicios de información sobre hielos marinos</w:t>
      </w:r>
      <w:r w:rsidRPr="00E85124">
        <w:rPr>
          <w:lang w:val="es-ES"/>
        </w:rPr>
        <w:t>.</w:t>
      </w:r>
    </w:p>
    <w:p w14:paraId="64C9FFF6" w14:textId="78FF517B" w:rsidR="002101AE" w:rsidRPr="00E85124" w:rsidRDefault="0031727B">
      <w:pPr>
        <w:tabs>
          <w:tab w:val="left" w:pos="1727"/>
        </w:tabs>
        <w:spacing w:before="240"/>
        <w:ind w:right="-170"/>
        <w:jc w:val="left"/>
        <w:rPr>
          <w:lang w:val="es-ES"/>
        </w:rPr>
      </w:pPr>
      <w:r w:rsidRPr="00E85124">
        <w:rPr>
          <w:b/>
          <w:color w:val="231F20"/>
          <w:lang w:val="es-ES"/>
        </w:rPr>
        <w:t>1</w:t>
      </w:r>
      <w:r w:rsidR="00A17667" w:rsidRPr="00E85124">
        <w:rPr>
          <w:b/>
          <w:color w:val="231F20"/>
          <w:spacing w:val="-31"/>
          <w:lang w:val="es-ES"/>
        </w:rPr>
        <w:t>.</w:t>
      </w:r>
      <w:r w:rsidRPr="00E85124">
        <w:rPr>
          <w:b/>
          <w:color w:val="231F20"/>
          <w:lang w:val="es-ES"/>
        </w:rPr>
        <w:t>3</w:t>
      </w:r>
      <w:r w:rsidRPr="00E85124">
        <w:rPr>
          <w:b/>
          <w:color w:val="231F20"/>
          <w:lang w:val="es-ES"/>
        </w:rPr>
        <w:tab/>
      </w:r>
      <w:r w:rsidR="00677812" w:rsidRPr="00E85124">
        <w:rPr>
          <w:b/>
          <w:color w:val="231F20"/>
          <w:lang w:val="es-ES"/>
        </w:rPr>
        <w:t xml:space="preserve">Los Miembros distribuirán servicios meteorológicos a través de </w:t>
      </w:r>
      <w:r w:rsidR="008534F5" w:rsidRPr="00F04E27">
        <w:rPr>
          <w:b/>
          <w:color w:val="008000"/>
          <w:u w:val="dash"/>
          <w:lang w:val="es-ES"/>
        </w:rPr>
        <w:t xml:space="preserve">los proveedores del servicio móvil por satélite reconocido (RMSS) </w:t>
      </w:r>
      <w:r w:rsidR="00D669FA" w:rsidRPr="00F04E27">
        <w:rPr>
          <w:b/>
          <w:color w:val="008000"/>
          <w:u w:val="dash"/>
          <w:lang w:val="es-ES"/>
        </w:rPr>
        <w:t xml:space="preserve">de la </w:t>
      </w:r>
      <w:proofErr w:type="spellStart"/>
      <w:r w:rsidR="00D669FA" w:rsidRPr="00F04E27">
        <w:rPr>
          <w:b/>
          <w:color w:val="008000"/>
          <w:u w:val="dash"/>
          <w:lang w:val="es-ES"/>
        </w:rPr>
        <w:t>OMI</w:t>
      </w:r>
      <w:r w:rsidR="00677812" w:rsidRPr="00F04E27">
        <w:rPr>
          <w:b/>
          <w:strike/>
          <w:color w:val="FF0000"/>
          <w:u w:val="dash"/>
          <w:lang w:val="es-ES"/>
        </w:rPr>
        <w:t>las</w:t>
      </w:r>
      <w:proofErr w:type="spellEnd"/>
      <w:r w:rsidR="00677812" w:rsidRPr="00F04E27">
        <w:rPr>
          <w:b/>
          <w:strike/>
          <w:color w:val="FF0000"/>
          <w:u w:val="dash"/>
          <w:lang w:val="es-ES"/>
        </w:rPr>
        <w:t xml:space="preserve"> plataformas de prestación de servicios satelitales aprobadas</w:t>
      </w:r>
      <w:r w:rsidR="00677812" w:rsidRPr="00E85124">
        <w:rPr>
          <w:b/>
          <w:color w:val="231F20"/>
          <w:lang w:val="es-ES"/>
        </w:rPr>
        <w:t xml:space="preserve"> y NAVTEX de conformidad con el </w:t>
      </w:r>
      <w:r w:rsidR="00820380" w:rsidRPr="00F04E27">
        <w:rPr>
          <w:b/>
          <w:color w:val="008000"/>
          <w:u w:val="dash"/>
          <w:lang w:val="es-ES"/>
        </w:rPr>
        <w:t xml:space="preserve">módulo del </w:t>
      </w:r>
      <w:r w:rsidR="00C67DD9" w:rsidRPr="00F04E27">
        <w:rPr>
          <w:b/>
          <w:color w:val="008000"/>
          <w:u w:val="dash"/>
          <w:lang w:val="es-ES"/>
        </w:rPr>
        <w:t>Sistema mundial integrado de información marítima</w:t>
      </w:r>
      <w:r w:rsidR="001A57BF" w:rsidRPr="00F04E27">
        <w:rPr>
          <w:b/>
          <w:color w:val="008000"/>
          <w:u w:val="dash"/>
          <w:lang w:val="es-ES"/>
        </w:rPr>
        <w:t xml:space="preserve"> (GISIS)</w:t>
      </w:r>
      <w:r w:rsidR="00C67DD9" w:rsidRPr="00F04E27">
        <w:rPr>
          <w:b/>
          <w:color w:val="008000"/>
          <w:u w:val="dash"/>
          <w:lang w:val="es-ES"/>
        </w:rPr>
        <w:t xml:space="preserve"> </w:t>
      </w:r>
      <w:r w:rsidR="00C60CBF" w:rsidRPr="00F04E27">
        <w:rPr>
          <w:b/>
          <w:color w:val="008000"/>
          <w:u w:val="dash"/>
          <w:lang w:val="es-ES"/>
        </w:rPr>
        <w:t>relativo</w:t>
      </w:r>
      <w:r w:rsidR="003444F4" w:rsidRPr="00F04E27">
        <w:rPr>
          <w:b/>
          <w:color w:val="008000"/>
          <w:u w:val="dash"/>
          <w:lang w:val="es-ES"/>
        </w:rPr>
        <w:t xml:space="preserve"> a</w:t>
      </w:r>
      <w:r w:rsidR="00820380" w:rsidRPr="00F04E27">
        <w:rPr>
          <w:b/>
          <w:color w:val="008000"/>
          <w:u w:val="dash"/>
          <w:lang w:val="es-ES"/>
        </w:rPr>
        <w:t xml:space="preserve">l </w:t>
      </w:r>
      <w:r w:rsidR="00677812" w:rsidRPr="00E85124">
        <w:rPr>
          <w:b/>
          <w:color w:val="231F20"/>
          <w:lang w:val="es-ES"/>
        </w:rPr>
        <w:t>Plan Director del SMSSM</w:t>
      </w:r>
      <w:r w:rsidR="00E000E2" w:rsidRPr="00F04E27">
        <w:rPr>
          <w:b/>
          <w:color w:val="008000"/>
          <w:u w:val="dash"/>
          <w:lang w:val="es-ES"/>
        </w:rPr>
        <w:t xml:space="preserve"> de la OMI</w:t>
      </w:r>
      <w:r w:rsidR="00677812" w:rsidRPr="00E85124">
        <w:rPr>
          <w:b/>
          <w:color w:val="231F20"/>
          <w:lang w:val="es-ES"/>
        </w:rPr>
        <w:t xml:space="preserve">. </w:t>
      </w:r>
      <w:r w:rsidR="00677812" w:rsidRPr="00E85124">
        <w:rPr>
          <w:bCs/>
          <w:color w:val="231F20"/>
          <w:lang w:val="es-ES"/>
        </w:rPr>
        <w:t>Los Miembros deberían distribuir los servicios meteorológicos en las radiofrecuencias marinas (MF, HF y VHF) o por medio de técnicas de impresión directa de banda estrecha de alta frecuencia (HF NBDP) para zonas en las que se presta este servicio a los buques que navegan exclusivamente en dichas zonas</w:t>
      </w:r>
      <w:r w:rsidRPr="00E85124">
        <w:rPr>
          <w:color w:val="231F20"/>
          <w:lang w:val="es-ES"/>
        </w:rPr>
        <w:t>.</w:t>
      </w:r>
    </w:p>
    <w:p w14:paraId="346D5DA7" w14:textId="30B2300E" w:rsidR="002101AE" w:rsidRPr="00E85124" w:rsidRDefault="0031727B">
      <w:pPr>
        <w:pStyle w:val="WMOBodyText"/>
        <w:tabs>
          <w:tab w:val="left" w:pos="1134"/>
        </w:tabs>
        <w:rPr>
          <w:rFonts w:eastAsia="Arial" w:cs="Arial"/>
          <w:b/>
          <w:color w:val="231F20"/>
          <w:w w:val="105"/>
          <w:lang w:val="es-ES"/>
        </w:rPr>
      </w:pPr>
      <w:r w:rsidRPr="00E85124">
        <w:rPr>
          <w:b/>
          <w:bCs/>
          <w:lang w:val="es-ES"/>
        </w:rPr>
        <w:t>2.</w:t>
      </w:r>
      <w:r w:rsidRPr="00E85124">
        <w:rPr>
          <w:lang w:val="es-ES"/>
        </w:rPr>
        <w:tab/>
      </w:r>
      <w:r w:rsidR="00F6424B" w:rsidRPr="00E85124">
        <w:rPr>
          <w:b/>
          <w:bCs/>
          <w:lang w:val="es-ES"/>
        </w:rPr>
        <w:t>PRESTACIÓN DE SERVICIOS METEOROLÓGICOS MARINOS PARA ALTA MAR</w:t>
      </w:r>
    </w:p>
    <w:p w14:paraId="62AEAEFA" w14:textId="4F91DAFE" w:rsidR="002101AE" w:rsidRPr="00E85124" w:rsidRDefault="0031727B">
      <w:pPr>
        <w:widowControl w:val="0"/>
        <w:autoSpaceDE w:val="0"/>
        <w:autoSpaceDN w:val="0"/>
        <w:spacing w:before="240"/>
        <w:rPr>
          <w:b/>
          <w:color w:val="231F20"/>
          <w:lang w:val="es-ES"/>
        </w:rPr>
      </w:pPr>
      <w:r w:rsidRPr="00E85124">
        <w:rPr>
          <w:b/>
          <w:bCs/>
          <w:lang w:val="es-ES"/>
        </w:rPr>
        <w:t>2.1</w:t>
      </w:r>
      <w:r w:rsidRPr="00E85124">
        <w:rPr>
          <w:lang w:val="es-ES"/>
        </w:rPr>
        <w:t xml:space="preserve"> </w:t>
      </w:r>
      <w:r w:rsidRPr="00E85124">
        <w:rPr>
          <w:lang w:val="es-ES"/>
        </w:rPr>
        <w:tab/>
      </w:r>
      <w:r w:rsidRPr="00E85124">
        <w:rPr>
          <w:b/>
          <w:bCs/>
          <w:lang w:val="es-ES"/>
        </w:rPr>
        <w:t>Princip</w:t>
      </w:r>
      <w:r w:rsidR="00E922E0" w:rsidRPr="00E85124">
        <w:rPr>
          <w:b/>
          <w:bCs/>
          <w:lang w:val="es-ES"/>
        </w:rPr>
        <w:t>io</w:t>
      </w:r>
      <w:r w:rsidRPr="00E85124">
        <w:rPr>
          <w:b/>
          <w:bCs/>
          <w:lang w:val="es-ES"/>
        </w:rPr>
        <w:t>s</w:t>
      </w:r>
    </w:p>
    <w:p w14:paraId="627B8875" w14:textId="57767597" w:rsidR="002101AE" w:rsidRPr="00E85124" w:rsidRDefault="0031727B">
      <w:pPr>
        <w:widowControl w:val="0"/>
        <w:tabs>
          <w:tab w:val="left" w:pos="1087"/>
          <w:tab w:val="left" w:pos="1088"/>
        </w:tabs>
        <w:autoSpaceDE w:val="0"/>
        <w:autoSpaceDN w:val="0"/>
        <w:spacing w:before="240"/>
        <w:ind w:left="567" w:hanging="567"/>
        <w:rPr>
          <w:b/>
          <w:color w:val="231F20"/>
          <w:lang w:val="es-ES"/>
        </w:rPr>
      </w:pPr>
      <w:r w:rsidRPr="00E85124">
        <w:rPr>
          <w:rFonts w:eastAsia="Century Gothic" w:cs="Century Gothic"/>
          <w:color w:val="231F20"/>
          <w:lang w:val="es-ES"/>
        </w:rPr>
        <w:t>–</w:t>
      </w:r>
      <w:r w:rsidRPr="00E85124">
        <w:rPr>
          <w:rFonts w:eastAsia="Century Gothic" w:cs="Century Gothic"/>
          <w:color w:val="231F20"/>
          <w:lang w:val="es-ES"/>
        </w:rPr>
        <w:tab/>
      </w:r>
      <w:r w:rsidR="0090108D" w:rsidRPr="00E85124">
        <w:rPr>
          <w:b/>
          <w:color w:val="231F20"/>
          <w:lang w:val="es-ES"/>
        </w:rPr>
        <w:t xml:space="preserve">Principio 3: La prestación de servicios meteorológicos marinos a zonas que no estén cubiertas por el NAVTEX correrá a cargo de </w:t>
      </w:r>
      <w:r w:rsidR="0090108D" w:rsidRPr="00F04E27">
        <w:rPr>
          <w:b/>
          <w:strike/>
          <w:color w:val="FF0000"/>
          <w:u w:val="dash"/>
          <w:lang w:val="es-ES"/>
        </w:rPr>
        <w:t xml:space="preserve">las plataformas de prestación de servicios satelitales aprobadas </w:t>
      </w:r>
      <w:r w:rsidR="00C47A88" w:rsidRPr="00F04E27">
        <w:rPr>
          <w:b/>
          <w:color w:val="008000"/>
          <w:u w:val="dash"/>
          <w:lang w:val="es-ES"/>
        </w:rPr>
        <w:t xml:space="preserve">los proveedores del RMSS de la OMI </w:t>
      </w:r>
      <w:r w:rsidR="0090108D" w:rsidRPr="00E85124">
        <w:rPr>
          <w:b/>
          <w:color w:val="231F20"/>
          <w:lang w:val="es-ES"/>
        </w:rPr>
        <w:t xml:space="preserve">o de la HF NBDP para la recepción de </w:t>
      </w:r>
      <w:r w:rsidR="0090108D" w:rsidRPr="00A75EC6">
        <w:rPr>
          <w:b/>
          <w:color w:val="231F20"/>
          <w:lang w:val="es-ES"/>
        </w:rPr>
        <w:t xml:space="preserve">información </w:t>
      </w:r>
      <w:r w:rsidR="00081862" w:rsidRPr="00A75EC6">
        <w:rPr>
          <w:b/>
          <w:color w:val="231F20"/>
          <w:lang w:val="es-ES"/>
        </w:rPr>
        <w:t xml:space="preserve">sobre </w:t>
      </w:r>
      <w:r w:rsidR="0090108D" w:rsidRPr="00A75EC6">
        <w:rPr>
          <w:b/>
          <w:color w:val="231F20"/>
          <w:lang w:val="es-ES"/>
        </w:rPr>
        <w:t>seguridad</w:t>
      </w:r>
      <w:r w:rsidR="0090108D" w:rsidRPr="00E85124">
        <w:rPr>
          <w:b/>
          <w:color w:val="231F20"/>
          <w:lang w:val="es-ES"/>
        </w:rPr>
        <w:t xml:space="preserve"> marítima de conformidad con las normas internacionales</w:t>
      </w:r>
      <w:r w:rsidRPr="00E85124">
        <w:rPr>
          <w:b/>
          <w:color w:val="231F20"/>
          <w:lang w:val="es-ES"/>
        </w:rPr>
        <w:t>;</w:t>
      </w:r>
    </w:p>
    <w:p w14:paraId="382ECFF7" w14:textId="079C81E6" w:rsidR="002101AE" w:rsidRPr="00E85124" w:rsidRDefault="0031727B">
      <w:pPr>
        <w:widowControl w:val="0"/>
        <w:tabs>
          <w:tab w:val="left" w:pos="1087"/>
          <w:tab w:val="left" w:pos="1088"/>
        </w:tabs>
        <w:autoSpaceDE w:val="0"/>
        <w:autoSpaceDN w:val="0"/>
        <w:spacing w:before="240"/>
        <w:ind w:left="567" w:hanging="567"/>
        <w:rPr>
          <w:b/>
          <w:color w:val="231F20"/>
          <w:lang w:val="es-ES"/>
        </w:rPr>
      </w:pPr>
      <w:r w:rsidRPr="00E85124">
        <w:rPr>
          <w:rFonts w:eastAsia="Century Gothic" w:cs="Century Gothic"/>
          <w:color w:val="231F20"/>
          <w:lang w:val="es-ES"/>
        </w:rPr>
        <w:t>–</w:t>
      </w:r>
      <w:r w:rsidRPr="00E85124">
        <w:rPr>
          <w:rFonts w:eastAsia="Century Gothic" w:cs="Century Gothic"/>
          <w:color w:val="231F20"/>
          <w:lang w:val="es-ES"/>
        </w:rPr>
        <w:tab/>
      </w:r>
      <w:r w:rsidR="00825B19" w:rsidRPr="00E85124">
        <w:rPr>
          <w:b/>
          <w:color w:val="231F20"/>
          <w:lang w:val="es-ES"/>
        </w:rPr>
        <w:t xml:space="preserve">Principio 6: Las emisiones de </w:t>
      </w:r>
      <w:r w:rsidR="00825B19" w:rsidRPr="00A75EC6">
        <w:rPr>
          <w:b/>
          <w:color w:val="231F20"/>
          <w:lang w:val="es-ES"/>
        </w:rPr>
        <w:t xml:space="preserve">información </w:t>
      </w:r>
      <w:r w:rsidR="00081862" w:rsidRPr="00A75EC6">
        <w:rPr>
          <w:b/>
          <w:color w:val="231F20"/>
          <w:lang w:val="es-ES"/>
        </w:rPr>
        <w:t xml:space="preserve">sobre </w:t>
      </w:r>
      <w:r w:rsidR="00825B19" w:rsidRPr="00A75EC6">
        <w:rPr>
          <w:b/>
          <w:color w:val="231F20"/>
          <w:lang w:val="es-ES"/>
        </w:rPr>
        <w:t>seguridad</w:t>
      </w:r>
      <w:r w:rsidR="00825B19" w:rsidRPr="00E85124">
        <w:rPr>
          <w:b/>
          <w:color w:val="231F20"/>
          <w:lang w:val="es-ES"/>
        </w:rPr>
        <w:t xml:space="preserve"> marítima se controlarán para garantizar la exactitud y la integridad de la emisión</w:t>
      </w:r>
      <w:r w:rsidRPr="00E85124">
        <w:rPr>
          <w:color w:val="231F20"/>
          <w:lang w:val="es-ES"/>
        </w:rPr>
        <w:t>.</w:t>
      </w:r>
    </w:p>
    <w:p w14:paraId="76ECF9F0" w14:textId="51175385" w:rsidR="002101AE" w:rsidRPr="00E85124" w:rsidRDefault="0031727B">
      <w:pPr>
        <w:widowControl w:val="0"/>
        <w:tabs>
          <w:tab w:val="clear" w:pos="1134"/>
          <w:tab w:val="left" w:pos="1106"/>
        </w:tabs>
        <w:autoSpaceDE w:val="0"/>
        <w:autoSpaceDN w:val="0"/>
        <w:spacing w:before="240"/>
        <w:rPr>
          <w:b/>
          <w:color w:val="231F20"/>
          <w:lang w:val="es-ES"/>
        </w:rPr>
      </w:pPr>
      <w:r w:rsidRPr="00E85124">
        <w:rPr>
          <w:b/>
          <w:bCs/>
          <w:lang w:val="es-ES"/>
        </w:rPr>
        <w:t>2.2</w:t>
      </w:r>
      <w:r w:rsidRPr="00E85124">
        <w:rPr>
          <w:lang w:val="es-ES"/>
        </w:rPr>
        <w:tab/>
      </w:r>
      <w:r w:rsidRPr="00E85124">
        <w:rPr>
          <w:b/>
          <w:bCs/>
          <w:lang w:val="es-ES"/>
        </w:rPr>
        <w:t>Proced</w:t>
      </w:r>
      <w:r w:rsidR="00251125" w:rsidRPr="00E85124">
        <w:rPr>
          <w:b/>
          <w:bCs/>
          <w:lang w:val="es-ES"/>
        </w:rPr>
        <w:t>imientos</w:t>
      </w:r>
    </w:p>
    <w:p w14:paraId="7C3D69C4" w14:textId="3F2534C8" w:rsidR="002101AE" w:rsidRPr="00E85124" w:rsidRDefault="0031727B">
      <w:pPr>
        <w:pStyle w:val="WMOBodyText"/>
        <w:rPr>
          <w:b/>
          <w:bCs/>
          <w:lang w:val="es-ES" w:eastAsia="en-US"/>
        </w:rPr>
      </w:pPr>
      <w:r w:rsidRPr="00E85124">
        <w:rPr>
          <w:b/>
          <w:bCs/>
          <w:lang w:val="es-ES" w:eastAsia="en-US"/>
        </w:rPr>
        <w:t>General</w:t>
      </w:r>
      <w:r w:rsidR="00856CB8" w:rsidRPr="00E85124">
        <w:rPr>
          <w:b/>
          <w:bCs/>
          <w:lang w:val="es-ES" w:eastAsia="en-US"/>
        </w:rPr>
        <w:t>idades</w:t>
      </w:r>
    </w:p>
    <w:p w14:paraId="5B0F6E86" w14:textId="5A273817" w:rsidR="002101AE" w:rsidRPr="00E85124" w:rsidRDefault="0031727B" w:rsidP="00160912">
      <w:pPr>
        <w:pStyle w:val="WMOBodyText"/>
        <w:rPr>
          <w:b/>
          <w:bCs/>
          <w:lang w:val="es-ES"/>
        </w:rPr>
      </w:pPr>
      <w:r w:rsidRPr="00E85124">
        <w:rPr>
          <w:b/>
          <w:bCs/>
          <w:lang w:val="es-ES"/>
        </w:rPr>
        <w:lastRenderedPageBreak/>
        <w:t>2.2.2</w:t>
      </w:r>
      <w:r w:rsidRPr="00E85124">
        <w:rPr>
          <w:lang w:val="es-ES"/>
        </w:rPr>
        <w:tab/>
      </w:r>
      <w:r w:rsidR="00160912" w:rsidRPr="00E85124">
        <w:rPr>
          <w:b/>
          <w:bCs/>
          <w:lang w:val="es-ES"/>
        </w:rPr>
        <w:t>Se incluirá información clara que identifique la metárea afectada y el servicio de difusión</w:t>
      </w:r>
      <w:r w:rsidRPr="00E85124">
        <w:rPr>
          <w:b/>
          <w:bCs/>
          <w:lang w:val="es-ES"/>
        </w:rPr>
        <w:t>.</w:t>
      </w:r>
      <w:r w:rsidR="00D81237">
        <w:rPr>
          <w:b/>
          <w:bCs/>
          <w:lang w:val="es-ES"/>
        </w:rPr>
        <w:t xml:space="preserve"> </w:t>
      </w:r>
      <w:r w:rsidR="00D81237">
        <w:rPr>
          <w:lang w:val="es-ES"/>
        </w:rPr>
        <w:t>[</w:t>
      </w:r>
      <w:r w:rsidR="00D81237" w:rsidRPr="00817F8D">
        <w:rPr>
          <w:i/>
          <w:iCs/>
          <w:lang w:val="es-ES"/>
        </w:rPr>
        <w:t>Las enmiendas que figuran en la versión del documento en inglés no se aplican a la versión en español.</w:t>
      </w:r>
      <w:r w:rsidR="00D81237">
        <w:rPr>
          <w:lang w:val="es-ES"/>
        </w:rPr>
        <w:t>]</w:t>
      </w:r>
    </w:p>
    <w:p w14:paraId="7A10014A" w14:textId="1FBFF070" w:rsidR="002101AE" w:rsidRPr="00E85124" w:rsidRDefault="0031727B">
      <w:pPr>
        <w:pStyle w:val="WMOBodyText"/>
        <w:tabs>
          <w:tab w:val="left" w:pos="1134"/>
        </w:tabs>
        <w:spacing w:after="240"/>
        <w:rPr>
          <w:b/>
          <w:color w:val="231F20"/>
          <w:lang w:val="es-ES"/>
        </w:rPr>
      </w:pPr>
      <w:r w:rsidRPr="00E85124">
        <w:rPr>
          <w:b/>
          <w:bCs/>
          <w:lang w:val="es-ES"/>
        </w:rPr>
        <w:t>2.2.3</w:t>
      </w:r>
      <w:r w:rsidRPr="00E85124">
        <w:rPr>
          <w:lang w:val="es-ES"/>
        </w:rPr>
        <w:tab/>
      </w:r>
      <w:r w:rsidR="005C781E" w:rsidRPr="00E85124">
        <w:rPr>
          <w:b/>
          <w:bCs/>
          <w:lang w:val="es-ES"/>
        </w:rPr>
        <w:t>Los Miembros velarán por que la emisión de productos meteorológicos cumpla con las especificaciones internacionales</w:t>
      </w:r>
      <w:r w:rsidRPr="00E85124">
        <w:rPr>
          <w:b/>
          <w:bCs/>
          <w:lang w:val="es-ES"/>
        </w:rPr>
        <w:t>.</w:t>
      </w:r>
    </w:p>
    <w:p w14:paraId="530E6254" w14:textId="6F5D1DFF" w:rsidR="002101AE" w:rsidRPr="00E85124" w:rsidRDefault="001342BF">
      <w:pPr>
        <w:spacing w:before="240"/>
        <w:ind w:right="-170"/>
        <w:jc w:val="left"/>
        <w:rPr>
          <w:lang w:val="es-ES"/>
        </w:rPr>
      </w:pPr>
      <w:r w:rsidRPr="00E85124">
        <w:rPr>
          <w:color w:val="231F20"/>
          <w:lang w:val="es-ES"/>
        </w:rPr>
        <w:t>Nota:</w:t>
      </w:r>
      <w:r w:rsidRPr="00E85124">
        <w:rPr>
          <w:color w:val="231F20"/>
          <w:lang w:val="es-ES"/>
        </w:rPr>
        <w:tab/>
        <w:t xml:space="preserve">Estas especificaciones internacionales están en </w:t>
      </w:r>
      <w:r w:rsidRPr="00F04E27">
        <w:rPr>
          <w:strike/>
          <w:color w:val="FF0000"/>
          <w:u w:val="dash"/>
          <w:lang w:val="es-ES"/>
        </w:rPr>
        <w:t xml:space="preserve">el Manual del servicio internacional </w:t>
      </w:r>
      <w:proofErr w:type="spellStart"/>
      <w:r w:rsidRPr="00F04E27">
        <w:rPr>
          <w:strike/>
          <w:color w:val="FF0000"/>
          <w:u w:val="dash"/>
          <w:lang w:val="es-ES"/>
        </w:rPr>
        <w:t>SafetyNET</w:t>
      </w:r>
      <w:r w:rsidR="00E063A4" w:rsidRPr="00F04E27">
        <w:rPr>
          <w:color w:val="008000"/>
          <w:u w:val="dash"/>
          <w:lang w:val="es-ES"/>
        </w:rPr>
        <w:t>los</w:t>
      </w:r>
      <w:proofErr w:type="spellEnd"/>
      <w:r w:rsidR="00E063A4" w:rsidRPr="00F04E27">
        <w:rPr>
          <w:color w:val="008000"/>
          <w:u w:val="dash"/>
          <w:lang w:val="es-ES"/>
        </w:rPr>
        <w:t xml:space="preserve"> manuales de los proveedores del RMSS</w:t>
      </w:r>
      <w:r w:rsidRPr="00E85124">
        <w:rPr>
          <w:color w:val="231F20"/>
          <w:lang w:val="es-ES"/>
        </w:rPr>
        <w:t xml:space="preserve"> y el Manual NAVTEX</w:t>
      </w:r>
      <w:r w:rsidR="00E67DDA" w:rsidRPr="00F04E27">
        <w:rPr>
          <w:color w:val="008000"/>
          <w:u w:val="dash"/>
          <w:lang w:val="es-ES"/>
        </w:rPr>
        <w:t>, todos ellos</w:t>
      </w:r>
      <w:r w:rsidRPr="00E85124">
        <w:rPr>
          <w:color w:val="231F20"/>
          <w:lang w:val="es-ES"/>
        </w:rPr>
        <w:t xml:space="preserve"> de la OMI</w:t>
      </w:r>
      <w:r w:rsidRPr="00F04E27">
        <w:rPr>
          <w:strike/>
          <w:color w:val="FF0000"/>
          <w:u w:val="dash"/>
          <w:lang w:val="es-ES"/>
        </w:rPr>
        <w:t>, disponibles en el sitio web de la CMOMM</w:t>
      </w:r>
      <w:r w:rsidRPr="00E85124">
        <w:rPr>
          <w:color w:val="231F20"/>
          <w:lang w:val="es-ES"/>
        </w:rPr>
        <w:t>.</w:t>
      </w:r>
    </w:p>
    <w:p w14:paraId="69DF0076" w14:textId="0C943219" w:rsidR="002101AE" w:rsidRPr="00E85124" w:rsidRDefault="00BC0A5E">
      <w:pPr>
        <w:widowControl w:val="0"/>
        <w:tabs>
          <w:tab w:val="left" w:pos="1087"/>
          <w:tab w:val="left" w:pos="1088"/>
        </w:tabs>
        <w:autoSpaceDE w:val="0"/>
        <w:autoSpaceDN w:val="0"/>
        <w:spacing w:before="240"/>
        <w:rPr>
          <w:b/>
          <w:color w:val="231F20"/>
          <w:lang w:val="es-ES"/>
        </w:rPr>
      </w:pPr>
      <w:r w:rsidRPr="00E85124">
        <w:rPr>
          <w:b/>
          <w:color w:val="231F20"/>
          <w:lang w:val="es-ES"/>
        </w:rPr>
        <w:t>Difusión de información sobre hielos marinos</w:t>
      </w:r>
    </w:p>
    <w:p w14:paraId="2B21A7CE" w14:textId="245E11CE" w:rsidR="002101AE" w:rsidRPr="00E85124" w:rsidRDefault="0031727B">
      <w:pPr>
        <w:widowControl w:val="0"/>
        <w:autoSpaceDE w:val="0"/>
        <w:autoSpaceDN w:val="0"/>
        <w:spacing w:before="240"/>
        <w:rPr>
          <w:b/>
          <w:bCs/>
          <w:i/>
          <w:iCs/>
          <w:color w:val="231F20"/>
          <w:spacing w:val="-10"/>
          <w:w w:val="90"/>
          <w:lang w:val="es-ES"/>
        </w:rPr>
      </w:pPr>
      <w:r w:rsidRPr="00E85124">
        <w:rPr>
          <w:b/>
          <w:bCs/>
          <w:lang w:val="es-ES"/>
        </w:rPr>
        <w:t>2.2.34</w:t>
      </w:r>
      <w:r w:rsidRPr="00E85124">
        <w:rPr>
          <w:lang w:val="es-ES"/>
        </w:rPr>
        <w:tab/>
      </w:r>
      <w:r w:rsidR="00B57DFE" w:rsidRPr="00E85124">
        <w:rPr>
          <w:b/>
          <w:bCs/>
          <w:lang w:val="es-ES"/>
        </w:rPr>
        <w:t xml:space="preserve">La terminología de los hielos marinos y los icebergs estará en conformidad con </w:t>
      </w:r>
      <w:r w:rsidR="00B57DFE" w:rsidRPr="00F04E27">
        <w:rPr>
          <w:b/>
          <w:bCs/>
          <w:strike/>
          <w:color w:val="FF0000"/>
          <w:u w:val="dash"/>
          <w:lang w:val="es-ES"/>
        </w:rPr>
        <w:t xml:space="preserve">las </w:t>
      </w:r>
      <w:proofErr w:type="spellStart"/>
      <w:r w:rsidR="00B57DFE" w:rsidRPr="00F04E27">
        <w:rPr>
          <w:b/>
          <w:bCs/>
          <w:strike/>
          <w:color w:val="FF0000"/>
          <w:u w:val="dash"/>
          <w:lang w:val="es-ES"/>
        </w:rPr>
        <w:t>normas</w:t>
      </w:r>
      <w:r w:rsidR="00FA6441" w:rsidRPr="00F04E27">
        <w:rPr>
          <w:b/>
          <w:bCs/>
          <w:color w:val="008000"/>
          <w:u w:val="dash"/>
          <w:lang w:val="es-ES"/>
        </w:rPr>
        <w:t>la</w:t>
      </w:r>
      <w:proofErr w:type="spellEnd"/>
      <w:r w:rsidR="00FA6441" w:rsidRPr="00F04E27">
        <w:rPr>
          <w:b/>
          <w:bCs/>
          <w:color w:val="008000"/>
          <w:u w:val="dash"/>
          <w:lang w:val="es-ES"/>
        </w:rPr>
        <w:t xml:space="preserve"> Nomenclatura de la OMM del hielo marino (OMM-Nº 259)</w:t>
      </w:r>
      <w:r w:rsidRPr="00E85124">
        <w:rPr>
          <w:b/>
          <w:bCs/>
          <w:lang w:val="es-ES"/>
        </w:rPr>
        <w:t>.</w:t>
      </w:r>
    </w:p>
    <w:p w14:paraId="06660B44" w14:textId="77777777" w:rsidR="0017399F" w:rsidRPr="00E85124" w:rsidRDefault="0031727B" w:rsidP="0017399F">
      <w:pPr>
        <w:widowControl w:val="0"/>
        <w:autoSpaceDE w:val="0"/>
        <w:autoSpaceDN w:val="0"/>
        <w:spacing w:before="240"/>
        <w:rPr>
          <w:b/>
          <w:bCs/>
          <w:lang w:val="es-ES"/>
        </w:rPr>
      </w:pPr>
      <w:r w:rsidRPr="00E85124">
        <w:rPr>
          <w:b/>
          <w:bCs/>
          <w:lang w:val="es-ES"/>
        </w:rPr>
        <w:t>2.2.48</w:t>
      </w:r>
      <w:r w:rsidRPr="00E85124">
        <w:rPr>
          <w:lang w:val="es-ES"/>
        </w:rPr>
        <w:tab/>
      </w:r>
      <w:r w:rsidR="0017399F" w:rsidRPr="00E85124">
        <w:rPr>
          <w:b/>
          <w:bCs/>
          <w:lang w:val="es-ES"/>
        </w:rPr>
        <w:t>Los Miembros deberían emitir avisos de fuerte presión del hielo y otras condiciones peligrosas del hielo marino.</w:t>
      </w:r>
    </w:p>
    <w:p w14:paraId="6001BF97" w14:textId="34D9BBCE" w:rsidR="002F4131" w:rsidRPr="00E85124" w:rsidRDefault="0017399F" w:rsidP="0017399F">
      <w:pPr>
        <w:widowControl w:val="0"/>
        <w:autoSpaceDE w:val="0"/>
        <w:autoSpaceDN w:val="0"/>
        <w:spacing w:before="240"/>
        <w:rPr>
          <w:lang w:val="es-ES"/>
        </w:rPr>
      </w:pPr>
      <w:r w:rsidRPr="00E85124">
        <w:rPr>
          <w:lang w:val="es-ES"/>
        </w:rPr>
        <w:t>Nota:</w:t>
      </w:r>
      <w:r w:rsidRPr="00E85124">
        <w:rPr>
          <w:lang w:val="es-ES"/>
        </w:rPr>
        <w:tab/>
        <w:t>Los avisos con información sobre icebergs se pueden emitir mediante el Servicio mundial de radioavisos náuticos NAVAREA. Para más información, consúltese la parte IV.</w:t>
      </w:r>
      <w:r w:rsidR="00DB2CBE" w:rsidRPr="00DB2CBE">
        <w:rPr>
          <w:lang w:val="es-ES"/>
        </w:rPr>
        <w:t xml:space="preserve"> [Las enmiendas que figuran en la versión del documento en inglés no se aplican a la versión en español.]</w:t>
      </w:r>
    </w:p>
    <w:p w14:paraId="41754F63" w14:textId="77777777" w:rsidR="00215612" w:rsidRPr="00E85124" w:rsidRDefault="0031727B" w:rsidP="00215612">
      <w:pPr>
        <w:widowControl w:val="0"/>
        <w:autoSpaceDE w:val="0"/>
        <w:autoSpaceDN w:val="0"/>
        <w:spacing w:before="240"/>
        <w:rPr>
          <w:b/>
          <w:bCs/>
          <w:lang w:val="es-ES"/>
        </w:rPr>
      </w:pPr>
      <w:r w:rsidRPr="00E85124">
        <w:rPr>
          <w:b/>
          <w:bCs/>
          <w:lang w:val="es-ES"/>
        </w:rPr>
        <w:t>2.3.4</w:t>
      </w:r>
      <w:r w:rsidRPr="00E85124">
        <w:rPr>
          <w:lang w:val="es-ES"/>
        </w:rPr>
        <w:tab/>
      </w:r>
      <w:r w:rsidR="00215612" w:rsidRPr="00E85124">
        <w:rPr>
          <w:b/>
          <w:bCs/>
          <w:lang w:val="es-ES"/>
        </w:rPr>
        <w:t>Los Miembros deberán notificar a la Secretaría de la OMM los cambios en el horario.</w:t>
      </w:r>
    </w:p>
    <w:p w14:paraId="7C92DF99" w14:textId="4F521D91" w:rsidR="002101AE" w:rsidRPr="00E85124" w:rsidRDefault="00215612" w:rsidP="00215612">
      <w:pPr>
        <w:widowControl w:val="0"/>
        <w:autoSpaceDE w:val="0"/>
        <w:autoSpaceDN w:val="0"/>
        <w:spacing w:before="240"/>
        <w:rPr>
          <w:b/>
          <w:bCs/>
          <w:lang w:val="es-ES"/>
        </w:rPr>
      </w:pPr>
      <w:r w:rsidRPr="00E85124">
        <w:rPr>
          <w:lang w:val="es-ES"/>
        </w:rPr>
        <w:t>Nota:</w:t>
      </w:r>
      <w:r w:rsidRPr="00E85124">
        <w:rPr>
          <w:lang w:val="es-ES"/>
        </w:rPr>
        <w:tab/>
        <w:t xml:space="preserve">La Secretaría los incluirá en los documentos Informes meteorológicos (OMM-Nº 9), volumen D – Información para la navegación marítima, y Sea-Ice </w:t>
      </w:r>
      <w:proofErr w:type="spellStart"/>
      <w:r w:rsidRPr="00E85124">
        <w:rPr>
          <w:lang w:val="es-ES"/>
        </w:rPr>
        <w:t>Information</w:t>
      </w:r>
      <w:proofErr w:type="spellEnd"/>
      <w:r w:rsidRPr="00E85124">
        <w:rPr>
          <w:lang w:val="es-ES"/>
        </w:rPr>
        <w:t xml:space="preserve"> </w:t>
      </w:r>
      <w:r w:rsidR="00515BC2" w:rsidRPr="00F04E27">
        <w:rPr>
          <w:color w:val="008000"/>
          <w:u w:val="dash"/>
          <w:lang w:val="es-ES"/>
        </w:rPr>
        <w:t xml:space="preserve">and </w:t>
      </w:r>
      <w:proofErr w:type="spellStart"/>
      <w:r w:rsidRPr="00E85124">
        <w:rPr>
          <w:lang w:val="es-ES"/>
        </w:rPr>
        <w:t>Services</w:t>
      </w:r>
      <w:proofErr w:type="spellEnd"/>
      <w:r w:rsidRPr="00E85124">
        <w:rPr>
          <w:lang w:val="es-ES"/>
        </w:rPr>
        <w:t xml:space="preserve"> </w:t>
      </w:r>
      <w:r w:rsidRPr="00F04E27">
        <w:rPr>
          <w:strike/>
          <w:color w:val="FF0000"/>
          <w:u w:val="dash"/>
          <w:lang w:val="es-ES"/>
        </w:rPr>
        <w:t xml:space="preserve">in </w:t>
      </w:r>
      <w:proofErr w:type="spellStart"/>
      <w:r w:rsidRPr="00F04E27">
        <w:rPr>
          <w:strike/>
          <w:color w:val="FF0000"/>
          <w:u w:val="dash"/>
          <w:lang w:val="es-ES"/>
        </w:rPr>
        <w:t>the</w:t>
      </w:r>
      <w:proofErr w:type="spellEnd"/>
      <w:r w:rsidRPr="00F04E27">
        <w:rPr>
          <w:strike/>
          <w:color w:val="FF0000"/>
          <w:u w:val="dash"/>
          <w:lang w:val="es-ES"/>
        </w:rPr>
        <w:t xml:space="preserve"> </w:t>
      </w:r>
      <w:proofErr w:type="spellStart"/>
      <w:r w:rsidRPr="00F04E27">
        <w:rPr>
          <w:strike/>
          <w:color w:val="FF0000"/>
          <w:u w:val="dash"/>
          <w:lang w:val="es-ES"/>
        </w:rPr>
        <w:t>World</w:t>
      </w:r>
      <w:proofErr w:type="spellEnd"/>
      <w:r w:rsidRPr="00F04E27">
        <w:rPr>
          <w:strike/>
          <w:color w:val="FF0000"/>
          <w:u w:val="dash"/>
          <w:lang w:val="es-ES"/>
        </w:rPr>
        <w:t xml:space="preserve"> </w:t>
      </w:r>
      <w:r w:rsidRPr="00E85124">
        <w:rPr>
          <w:lang w:val="es-ES"/>
        </w:rPr>
        <w:t xml:space="preserve">(WMO-No. 574) (Servicios </w:t>
      </w:r>
      <w:r w:rsidRPr="00F04E27">
        <w:rPr>
          <w:strike/>
          <w:color w:val="FF0000"/>
          <w:u w:val="dash"/>
          <w:lang w:val="es-ES"/>
        </w:rPr>
        <w:t>d</w:t>
      </w:r>
      <w:r w:rsidRPr="00E85124">
        <w:rPr>
          <w:lang w:val="es-ES"/>
        </w:rPr>
        <w:t xml:space="preserve">e información sobre </w:t>
      </w:r>
      <w:r w:rsidR="00E00C2F" w:rsidRPr="00F04E27">
        <w:rPr>
          <w:color w:val="008000"/>
          <w:u w:val="dash"/>
          <w:lang w:val="es-ES"/>
        </w:rPr>
        <w:t xml:space="preserve">los </w:t>
      </w:r>
      <w:r w:rsidRPr="00E85124">
        <w:rPr>
          <w:lang w:val="es-ES"/>
        </w:rPr>
        <w:t>hielos marinos</w:t>
      </w:r>
      <w:r w:rsidRPr="00F04E27">
        <w:rPr>
          <w:strike/>
          <w:color w:val="FF0000"/>
          <w:u w:val="dash"/>
          <w:lang w:val="es-ES"/>
        </w:rPr>
        <w:t xml:space="preserve"> en el mundo</w:t>
      </w:r>
      <w:r w:rsidRPr="00E85124">
        <w:rPr>
          <w:lang w:val="es-ES"/>
        </w:rPr>
        <w:t>)</w:t>
      </w:r>
      <w:r w:rsidR="0031727B" w:rsidRPr="00E85124">
        <w:rPr>
          <w:bCs/>
          <w:color w:val="231F20"/>
          <w:lang w:val="es-ES"/>
        </w:rPr>
        <w:t>.</w:t>
      </w:r>
    </w:p>
    <w:p w14:paraId="2998E6BF" w14:textId="062275C1" w:rsidR="002101AE" w:rsidRPr="00E85124" w:rsidRDefault="008D7A00">
      <w:pPr>
        <w:pStyle w:val="Heading2"/>
        <w:spacing w:before="240" w:after="0"/>
        <w:jc w:val="left"/>
        <w:rPr>
          <w:color w:val="231F20"/>
          <w:sz w:val="20"/>
          <w:szCs w:val="20"/>
          <w:lang w:val="es-ES"/>
        </w:rPr>
      </w:pPr>
      <w:r w:rsidRPr="00E85124">
        <w:rPr>
          <w:color w:val="231F20"/>
          <w:sz w:val="20"/>
          <w:szCs w:val="20"/>
          <w:lang w:val="es-ES"/>
        </w:rPr>
        <w:t>APÉNDICE I.1. METÁREAS Y SERVICIOS METEOROLÓGICOS E HIDROLÓGICOS NACIONALES ENCARGADOS DE LA EMISIÓN DE INFORMACIÓN DE SEGURIDAD MARÍTIMA METEOROLÓGICA PARA EL SERVICIO MUNDIAL DE INFORMACIÓN Y AVISOS METEOROLÓGICOS Y OCEANOGRÁFICOS</w:t>
      </w:r>
      <w:r w:rsidR="00B017EE">
        <w:rPr>
          <w:color w:val="231F20"/>
          <w:sz w:val="20"/>
          <w:szCs w:val="20"/>
          <w:lang w:val="es-ES"/>
        </w:rPr>
        <w:t xml:space="preserve"> </w:t>
      </w:r>
      <w:r w:rsidR="00B017EE" w:rsidRPr="00B017EE">
        <w:rPr>
          <w:b w:val="0"/>
          <w:bCs w:val="0"/>
          <w:lang w:val="es-ES"/>
        </w:rPr>
        <w:t>[</w:t>
      </w:r>
      <w:r w:rsidR="00B017EE" w:rsidRPr="00B017EE">
        <w:rPr>
          <w:b w:val="0"/>
          <w:bCs w:val="0"/>
          <w:i/>
          <w:iCs w:val="0"/>
          <w:lang w:val="es-ES"/>
        </w:rPr>
        <w:t>Las enmiendas que figuran en la versión del documento en inglés no se aplican a la versión en español.</w:t>
      </w:r>
      <w:r w:rsidR="00B017EE" w:rsidRPr="00B017EE">
        <w:rPr>
          <w:b w:val="0"/>
          <w:bCs w:val="0"/>
          <w:lang w:val="es-ES"/>
        </w:rPr>
        <w:t>]</w:t>
      </w:r>
    </w:p>
    <w:p w14:paraId="69D8F218" w14:textId="77CAB824" w:rsidR="002101AE" w:rsidRPr="00E85124" w:rsidRDefault="000552A7">
      <w:pPr>
        <w:pStyle w:val="WMOBodyText"/>
        <w:ind w:right="-170"/>
        <w:rPr>
          <w:b/>
          <w:bCs/>
          <w:color w:val="221E1F"/>
          <w:lang w:val="es-ES"/>
        </w:rPr>
      </w:pPr>
      <w:r w:rsidRPr="00E85124">
        <w:rPr>
          <w:b/>
          <w:bCs/>
          <w:color w:val="221E1F"/>
          <w:lang w:val="es-ES"/>
        </w:rPr>
        <w:t>COORDENADAS DE LAS METÁREAS DEL SERVICIO MUNDIAL DE INFORMACIÓN Y AVISOS METEOROLÓGICOS Y OCEANOGRÁFICOS</w:t>
      </w:r>
    </w:p>
    <w:p w14:paraId="4361655C"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I: El océano Atlántico norte, al este de 35° W, desde 48°27’ N hasta 75° N, incluida la subzona del mar del Norte y del mar Báltico; </w:t>
      </w:r>
    </w:p>
    <w:p w14:paraId="0A7A56AA"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II: Aguas del Atlántico al este de 35° W, desde 7° N hasta 48°27’ N, y al este de 20° W desde 7° N hasta 6° S, incluido el estrecho de Gibraltar; </w:t>
      </w:r>
    </w:p>
    <w:p w14:paraId="125B5BE0"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III: Mares Mediterráneo y Negro, al este del estrecho de Gibraltar; </w:t>
      </w:r>
    </w:p>
    <w:p w14:paraId="55E068FB"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IV: Parte occidental del océano Atlántico norte al este de la costa norteamericana hasta 35 W, desde 7 N hasta 67 N, incluidos el golfo de México, el mar Caribe, la bahía de Hudson y zonas próximas, y desde el límite de la costa este de Suriname a 7 N hasta 35 W; </w:t>
      </w:r>
    </w:p>
    <w:p w14:paraId="1D283F66"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Zona V: Aguas del Atlántico limitadas por la costa de Brasil, los paralelos 7º N and 35º 50’ S, el meridiano 20º W y por las aguas que constituyen la frontera legal de Brasil con la Guyana francesa y el Uruguay;</w:t>
      </w:r>
    </w:p>
    <w:p w14:paraId="2C14FA35"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lastRenderedPageBreak/>
        <w:t xml:space="preserve">Zona VI: Océanos del Atlántico sur y del hemisferio austral por debajo de 35°50' S, desde 20° W hasta la longitud del cabo de Hornos, 67°16' W, incluida la franja costera hasta la frontera entre Uruguay y Brasil a 33°45’ S; </w:t>
      </w:r>
    </w:p>
    <w:p w14:paraId="3BCF880A"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VII: Océanos del Atlántico sur y del hemisferio austral, por debajo de 6° S, desde 20° W hasta la costa de África, siguiendo por el sur hasta el cabo de Buena Esperanza y océanos del Índico sur y del hemisferio austral por debajo de 10°30’ S, desde el cabo hasta 55° E, y luego al sur de 30° S hasta 80° E; </w:t>
      </w:r>
    </w:p>
    <w:p w14:paraId="23A2B7BC"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VIII (N): La zona del océano Índico circunscrita por las líneas que se extienden desde la frontera entre la Indica y el Pakistán, en 23°45’ N 68° E hasta 12° N 63° E, siguiendo hasta el cabo Gardafui y desde la costa de África oriental al sur hasta el ecuador, siguiendo hasta 95° E, 6°N, y luego hacia el noreste, hasta la frontera entre Myanmar y Tailandia, en 10° N 98°30’ E; </w:t>
      </w:r>
    </w:p>
    <w:p w14:paraId="346F6171"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VIII (S): La costa oriental de África, desde el ecuador al sur hasta 10°30’ S, luego a 55° E hasta 30° S, 95° E, al ecuador y a la costa africana oriental; </w:t>
      </w:r>
    </w:p>
    <w:p w14:paraId="2FFA0418"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IX: El mar Rojo, el golfo de Aden, el mar de Arabia y el golfo Pérsico, al norte de la zona VIII; </w:t>
      </w:r>
    </w:p>
    <w:p w14:paraId="257BD09B"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 El océano Índico sur y los océanos del hemisferio austral, al este de 80°E y al sur de 30° S, hasta 95° E, 12° S y hasta 127° E y siguiendo el mar de Timor, los océanos Pacífico sur y del hemisferio austral, al sur de 10° S hasta 141° E, y el ecuador hasta 170° E, hasta 29° S, y después hacia el suroeste hasta 45° S en 160° E y luego siguiendo el meridiano 160° E; </w:t>
      </w:r>
    </w:p>
    <w:p w14:paraId="19FE9384"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XI: El océano Índico, el mar de China y el océano Pacífico norte al norte de la zona X y el ecuador hasta la longitud 180°, al este de la zona VIII y el continente asiático hasta la frontera entre la República Democrática Popular de Corea y la Federación de Rusia, en 42°30’ N 130° E, siguiendo hacia 135° E, hacia el noreste, hasta 45° N 138°20’ E, y hasta 45° N longitud 180°; </w:t>
      </w:r>
    </w:p>
    <w:p w14:paraId="566DF430"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XII: La parte oriental de océano Pacífico, al oeste de la costa de América del Norte y del Sur y al este de 120° W, desde 3°24’ S hasta el ecuador, y luego hasta 180° y 50° N; luego hacia el noroeste hasta 53° N 172° E y hacia el noreste siguiendo la frontera marina entre las aguas de los Estados Unidos de América y la Federación de Rusia, hasta 67° N; </w:t>
      </w:r>
    </w:p>
    <w:p w14:paraId="533DA8FB"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XIII: Zonas marítimas circunscritas al norte de la línea que empieza en 42°30’ N 130° E y sigue hasta 135° E, al noreste hasta 45° N 138°20’ E, hasta 45° N longitud 180°, después hasta 50° N; de allí hacia el noroeste hasta 53° N 172° E y a continuación siguiendo la línea internacional de cambio de fecha hasta 67° N, y luego hacia el oeste hasta la costa de la Federación de Rusia; </w:t>
      </w:r>
    </w:p>
    <w:p w14:paraId="7F889353"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XIV: Los océanos del Pacífico sur y del hemisferio austral al sur del ecuador, limitada por la zona X al oeste, la zona XII al norte y la zona XV al este; </w:t>
      </w:r>
    </w:p>
    <w:p w14:paraId="3588D7CE"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XV: Los océanos del Pacífico sur y del hemisferio austral por debajo de 18°21’ S, siguiendo la costa de Chile hasta la longitud del cabo de Hornos en 67°16’ W, y a lo largo del meridiano 120° W; </w:t>
      </w:r>
    </w:p>
    <w:p w14:paraId="5DCBCF07"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XVI: El océano del Pacífico sur entre 18°21’ S y 3°24’ S, limitada por la costa del Perú y el meridiano 120° W; </w:t>
      </w:r>
    </w:p>
    <w:p w14:paraId="6ED22D89"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lastRenderedPageBreak/>
        <w:t xml:space="preserve">Zona XVII: El océano Ártico, limitado por 67° N y 168°58’ W hasta 90° N 168°58’ W, 90° N 120° W, hacia el sur hasta la línea de costa canadiense siguiendo el meridiano 120° W; </w:t>
      </w:r>
    </w:p>
    <w:p w14:paraId="1029D37D"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XVIII: El océano Ártico limitado por una posición en la línea costera canadiense en el meridiano 120° W hasta 90° N 120° W, 90° N 35° W, y 67° N 35° W; </w:t>
      </w:r>
    </w:p>
    <w:p w14:paraId="2FA3197C"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XIX: Desde una posición en la línea de costa noruega en 65°N hasta 65°N 5°W, 75°N 5°W, hacia el oeste hasta una posición en la línea costera de Groenlandia; desde la frontera entre Noruega y la Federación de Rusia (interior) a 69°47’68’’ N 30°49’16’’ E, hasta 69°58’48’’ N 31°06’24’’ E, 70°22’ N 31°43’ E, 71° N 30° E; desde esta coordenada (71° N 30° E) hacia el norte siguiendo el meridiano 30° E hasta 90° N 30° E, hasta 90° N 35° W, hacia el sur por la línea de costa de Groenlandia siguiendo el meridiano 35° W; </w:t>
      </w:r>
    </w:p>
    <w:p w14:paraId="1F1570EE" w14:textId="77777777" w:rsidR="0031727B" w:rsidRPr="0031727B" w:rsidRDefault="0031727B" w:rsidP="0031727B">
      <w:pPr>
        <w:pStyle w:val="WMOBodyText"/>
        <w:rPr>
          <w:b/>
          <w:bCs/>
          <w:strike/>
          <w:color w:val="FF0000"/>
          <w:u w:val="dash"/>
          <w:lang w:val="es-ES"/>
        </w:rPr>
      </w:pPr>
      <w:r w:rsidRPr="0031727B">
        <w:rPr>
          <w:b/>
          <w:bCs/>
          <w:strike/>
          <w:color w:val="FF0000"/>
          <w:u w:val="dash"/>
          <w:lang w:val="es-ES"/>
        </w:rPr>
        <w:t xml:space="preserve">Zona XX: Desde la frontera entre Noruega y la Federación de Rusia (interior) hasta 69°47’68’’ N 30°49’16’’ E, 69°58’48’’ N 31°6’24’’ E, 70°22’ N 31°43’ E, 71° N 30° E; desde esta coordenada (71° N 30° E) hacia el norte siguiendo el meridiano 30° E hasta 90° N 30° E, 90° N 125° E, hacia el sur hasta la línea de costa de la Federación de Rusia siguiendo el meridiano 125° E; </w:t>
      </w:r>
    </w:p>
    <w:p w14:paraId="16632BE1" w14:textId="149A2DDC" w:rsidR="002101AE" w:rsidRPr="0031727B" w:rsidRDefault="0031727B" w:rsidP="0031727B">
      <w:pPr>
        <w:pStyle w:val="WMOBodyText"/>
        <w:rPr>
          <w:strike/>
          <w:color w:val="FF0000"/>
          <w:u w:val="dash"/>
          <w:lang w:val="es-ES"/>
        </w:rPr>
      </w:pPr>
      <w:r w:rsidRPr="0031727B">
        <w:rPr>
          <w:b/>
          <w:bCs/>
          <w:strike/>
          <w:color w:val="FF0000"/>
          <w:u w:val="dash"/>
          <w:lang w:val="es-ES"/>
        </w:rPr>
        <w:t>Zona XXI: Desde una posición en la línea de costa de la Federación de Rusia en el meridiano 125° E hacia el norte siguiendo el meridiano 125° E hasta 90° N, después hasta 168°58’ W, hacia el sur siguiendo el meridiano 168°58’ W hasta el paralelo 67° N, hacia el oeste siguiendo el paralelo 67° N hasta una posición en la línea de costa de la Federación de Rusia.</w:t>
      </w:r>
    </w:p>
    <w:p w14:paraId="759719CC" w14:textId="77777777" w:rsidR="002101AE" w:rsidRDefault="0031727B">
      <w:pPr>
        <w:pStyle w:val="WMOBodyText"/>
        <w:jc w:val="center"/>
      </w:pPr>
      <w:r>
        <w:rPr>
          <w:noProof/>
        </w:rPr>
        <w:drawing>
          <wp:inline distT="0" distB="0" distL="0" distR="0" wp14:anchorId="75A290BE" wp14:editId="7897B90A">
            <wp:extent cx="4831715" cy="3558190"/>
            <wp:effectExtent l="0" t="0" r="6985"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62" t="8944" r="10568" b="8766"/>
                    <a:stretch/>
                  </pic:blipFill>
                  <pic:spPr bwMode="auto">
                    <a:xfrm>
                      <a:off x="0" y="0"/>
                      <a:ext cx="4833586" cy="3559568"/>
                    </a:xfrm>
                    <a:prstGeom prst="rect">
                      <a:avLst/>
                    </a:prstGeom>
                    <a:noFill/>
                    <a:ln>
                      <a:noFill/>
                    </a:ln>
                    <a:extLst>
                      <a:ext uri="{53640926-AAD7-44D8-BBD7-CCE9431645EC}">
                        <a14:shadowObscured xmlns:a14="http://schemas.microsoft.com/office/drawing/2010/main"/>
                      </a:ext>
                    </a:extLst>
                  </pic:spPr>
                </pic:pic>
              </a:graphicData>
            </a:graphic>
          </wp:inline>
        </w:drawing>
      </w:r>
    </w:p>
    <w:p w14:paraId="40C596C1" w14:textId="46719535" w:rsidR="002101AE" w:rsidRPr="007E5F81" w:rsidRDefault="0031727B">
      <w:pPr>
        <w:pStyle w:val="WMOBodyText"/>
        <w:jc w:val="center"/>
        <w:rPr>
          <w:b/>
          <w:bCs/>
          <w:lang w:val="es-ES"/>
        </w:rPr>
      </w:pPr>
      <w:r w:rsidRPr="007A7E58">
        <w:rPr>
          <w:b/>
          <w:bCs/>
          <w:lang w:val="es-ES"/>
        </w:rPr>
        <w:t xml:space="preserve">Figure 1. </w:t>
      </w:r>
      <w:r w:rsidRPr="007E5F81">
        <w:rPr>
          <w:b/>
          <w:bCs/>
          <w:lang w:val="es-ES"/>
        </w:rPr>
        <w:t>L</w:t>
      </w:r>
      <w:r w:rsidR="002969E9" w:rsidRPr="007E5F81">
        <w:rPr>
          <w:b/>
          <w:bCs/>
          <w:lang w:val="es-ES"/>
        </w:rPr>
        <w:t>í</w:t>
      </w:r>
      <w:r w:rsidRPr="007E5F81">
        <w:rPr>
          <w:b/>
          <w:bCs/>
          <w:lang w:val="es-ES"/>
        </w:rPr>
        <w:t>mit</w:t>
      </w:r>
      <w:r w:rsidR="002969E9" w:rsidRPr="007E5F81">
        <w:rPr>
          <w:b/>
          <w:bCs/>
          <w:lang w:val="es-ES"/>
        </w:rPr>
        <w:t>e</w:t>
      </w:r>
      <w:r w:rsidRPr="007E5F81">
        <w:rPr>
          <w:b/>
          <w:bCs/>
          <w:lang w:val="es-ES"/>
        </w:rPr>
        <w:t xml:space="preserve">s </w:t>
      </w:r>
      <w:r w:rsidR="002969E9" w:rsidRPr="007E5F81">
        <w:rPr>
          <w:b/>
          <w:bCs/>
          <w:lang w:val="es-ES"/>
        </w:rPr>
        <w:t>de las</w:t>
      </w:r>
      <w:r w:rsidRPr="007E5F81">
        <w:rPr>
          <w:b/>
          <w:bCs/>
          <w:lang w:val="es-ES"/>
        </w:rPr>
        <w:t xml:space="preserve"> </w:t>
      </w:r>
      <w:r w:rsidR="002969E9" w:rsidRPr="007E5F81">
        <w:rPr>
          <w:b/>
          <w:bCs/>
          <w:lang w:val="es-ES"/>
        </w:rPr>
        <w:t>metáreas</w:t>
      </w:r>
    </w:p>
    <w:p w14:paraId="77353676" w14:textId="20228DD9" w:rsidR="002101AE" w:rsidRPr="007E5F81" w:rsidRDefault="009F7BD1">
      <w:pPr>
        <w:pStyle w:val="WMOBodyText"/>
        <w:ind w:right="-170"/>
        <w:rPr>
          <w:color w:val="00B050"/>
          <w:u w:val="dash"/>
          <w:lang w:val="es-ES"/>
        </w:rPr>
      </w:pPr>
      <w:r w:rsidRPr="00F04E27">
        <w:rPr>
          <w:color w:val="008000"/>
          <w:u w:val="dash"/>
          <w:lang w:val="es-ES"/>
        </w:rPr>
        <w:t>La</w:t>
      </w:r>
      <w:r w:rsidR="009C0169" w:rsidRPr="00F04E27">
        <w:rPr>
          <w:color w:val="008000"/>
          <w:u w:val="dash"/>
          <w:lang w:val="es-ES"/>
        </w:rPr>
        <w:t>s</w:t>
      </w:r>
      <w:r w:rsidRPr="00F04E27">
        <w:rPr>
          <w:color w:val="008000"/>
          <w:u w:val="dash"/>
          <w:lang w:val="es-ES"/>
        </w:rPr>
        <w:t xml:space="preserve"> delimitaci</w:t>
      </w:r>
      <w:r w:rsidR="009C0169" w:rsidRPr="00F04E27">
        <w:rPr>
          <w:color w:val="008000"/>
          <w:u w:val="dash"/>
          <w:lang w:val="es-ES"/>
        </w:rPr>
        <w:t>o</w:t>
      </w:r>
      <w:r w:rsidRPr="00F04E27">
        <w:rPr>
          <w:color w:val="008000"/>
          <w:u w:val="dash"/>
          <w:lang w:val="es-ES"/>
        </w:rPr>
        <w:t>n</w:t>
      </w:r>
      <w:r w:rsidR="009C0169" w:rsidRPr="00F04E27">
        <w:rPr>
          <w:color w:val="008000"/>
          <w:u w:val="dash"/>
          <w:lang w:val="es-ES"/>
        </w:rPr>
        <w:t>es</w:t>
      </w:r>
      <w:r w:rsidRPr="00F04E27">
        <w:rPr>
          <w:color w:val="008000"/>
          <w:u w:val="dash"/>
          <w:lang w:val="es-ES"/>
        </w:rPr>
        <w:t xml:space="preserve"> de estas zonas no guarda</w:t>
      </w:r>
      <w:r w:rsidR="00F96740" w:rsidRPr="00F04E27">
        <w:rPr>
          <w:color w:val="008000"/>
          <w:u w:val="dash"/>
          <w:lang w:val="es-ES"/>
        </w:rPr>
        <w:t>n</w:t>
      </w:r>
      <w:r w:rsidRPr="00F04E27">
        <w:rPr>
          <w:color w:val="008000"/>
          <w:u w:val="dash"/>
          <w:lang w:val="es-ES"/>
        </w:rPr>
        <w:t xml:space="preserve"> relación con las líneas de fronteras entre Estados</w:t>
      </w:r>
      <w:r w:rsidR="00F266BD" w:rsidRPr="00F04E27">
        <w:rPr>
          <w:color w:val="008000"/>
          <w:u w:val="dash"/>
          <w:lang w:val="es-ES"/>
        </w:rPr>
        <w:t>,</w:t>
      </w:r>
      <w:r w:rsidRPr="00F04E27">
        <w:rPr>
          <w:color w:val="008000"/>
          <w:u w:val="dash"/>
          <w:lang w:val="es-ES"/>
        </w:rPr>
        <w:t xml:space="preserve"> ni </w:t>
      </w:r>
      <w:r w:rsidR="00491DD6" w:rsidRPr="00F04E27">
        <w:rPr>
          <w:color w:val="008000"/>
          <w:u w:val="dash"/>
          <w:lang w:val="es-ES"/>
        </w:rPr>
        <w:t>se pretende con ellas</w:t>
      </w:r>
      <w:r w:rsidRPr="00F04E27">
        <w:rPr>
          <w:color w:val="008000"/>
          <w:u w:val="dash"/>
          <w:lang w:val="es-ES"/>
        </w:rPr>
        <w:t xml:space="preserve"> </w:t>
      </w:r>
      <w:r w:rsidR="007E5F81" w:rsidRPr="00F04E27">
        <w:rPr>
          <w:color w:val="008000"/>
          <w:u w:val="dash"/>
          <w:lang w:val="es-ES"/>
        </w:rPr>
        <w:t>prejuzgar</w:t>
      </w:r>
      <w:r w:rsidRPr="00F04E27">
        <w:rPr>
          <w:color w:val="008000"/>
          <w:u w:val="dash"/>
          <w:lang w:val="es-ES"/>
        </w:rPr>
        <w:t xml:space="preserve"> el trazado de </w:t>
      </w:r>
      <w:r w:rsidR="00723058" w:rsidRPr="00F04E27">
        <w:rPr>
          <w:color w:val="008000"/>
          <w:u w:val="dash"/>
          <w:lang w:val="es-ES"/>
        </w:rPr>
        <w:t>est</w:t>
      </w:r>
      <w:r w:rsidRPr="00F04E27">
        <w:rPr>
          <w:color w:val="008000"/>
          <w:u w:val="dash"/>
          <w:lang w:val="es-ES"/>
        </w:rPr>
        <w:t>as</w:t>
      </w:r>
      <w:r w:rsidR="007E5F81" w:rsidRPr="00F04E27">
        <w:rPr>
          <w:color w:val="008000"/>
          <w:u w:val="dash"/>
          <w:lang w:val="es-ES"/>
        </w:rPr>
        <w:t>.</w:t>
      </w:r>
    </w:p>
    <w:p w14:paraId="0C40D82A" w14:textId="60214490" w:rsidR="00F43846" w:rsidRPr="00F04E27" w:rsidRDefault="00F266BD">
      <w:pPr>
        <w:pStyle w:val="WMOBodyText"/>
        <w:tabs>
          <w:tab w:val="left" w:pos="1134"/>
        </w:tabs>
        <w:rPr>
          <w:rFonts w:eastAsia="Arial" w:cstheme="majorBidi"/>
          <w:color w:val="008000"/>
          <w:u w:val="dash"/>
          <w:lang w:val="es-ES"/>
        </w:rPr>
      </w:pPr>
      <w:r w:rsidRPr="00F04E27">
        <w:rPr>
          <w:rFonts w:eastAsia="Arial" w:cstheme="majorBidi"/>
          <w:color w:val="008000"/>
          <w:u w:val="dash"/>
          <w:lang w:val="es-ES"/>
        </w:rPr>
        <w:lastRenderedPageBreak/>
        <w:t>Nota:</w:t>
      </w:r>
      <w:r w:rsidR="00F43846" w:rsidRPr="00F04E27">
        <w:rPr>
          <w:rFonts w:eastAsia="Arial" w:cstheme="majorBidi"/>
          <w:color w:val="008000"/>
          <w:u w:val="dash"/>
          <w:lang w:val="es-ES"/>
        </w:rPr>
        <w:tab/>
        <w:t>La metárea VIII (S) Mauricio/Australia</w:t>
      </w:r>
      <w:r w:rsidR="006D1714" w:rsidRPr="00F04E27">
        <w:rPr>
          <w:rFonts w:eastAsia="Arial" w:cstheme="majorBidi"/>
          <w:color w:val="008000"/>
          <w:u w:val="dash"/>
          <w:lang w:val="es-ES"/>
        </w:rPr>
        <w:t xml:space="preserve"> </w:t>
      </w:r>
      <w:r w:rsidR="002D7689" w:rsidRPr="00F04E27">
        <w:rPr>
          <w:rFonts w:eastAsia="Arial" w:cstheme="majorBidi"/>
          <w:color w:val="008000"/>
          <w:u w:val="dash"/>
          <w:lang w:val="es-ES"/>
        </w:rPr>
        <w:t xml:space="preserve">se encarga de los avisos de ciclones </w:t>
      </w:r>
      <w:r w:rsidR="00CA45E4" w:rsidRPr="00F04E27">
        <w:rPr>
          <w:rFonts w:eastAsia="Arial" w:cstheme="majorBidi"/>
          <w:color w:val="008000"/>
          <w:u w:val="dash"/>
          <w:lang w:val="es-ES"/>
        </w:rPr>
        <w:t>t</w:t>
      </w:r>
      <w:r w:rsidR="002D7689" w:rsidRPr="00F04E27">
        <w:rPr>
          <w:rFonts w:eastAsia="Arial" w:cstheme="majorBidi"/>
          <w:color w:val="008000"/>
          <w:u w:val="dash"/>
          <w:lang w:val="es-ES"/>
        </w:rPr>
        <w:t>ropicales</w:t>
      </w:r>
      <w:r w:rsidR="00CA45E4" w:rsidRPr="00F04E27">
        <w:rPr>
          <w:rFonts w:eastAsia="Arial" w:cstheme="majorBidi"/>
          <w:color w:val="008000"/>
          <w:u w:val="dash"/>
          <w:lang w:val="es-ES"/>
        </w:rPr>
        <w:t xml:space="preserve"> al este de</w:t>
      </w:r>
      <w:r w:rsidR="00B127B6" w:rsidRPr="00F04E27">
        <w:rPr>
          <w:rFonts w:eastAsia="Arial" w:cstheme="majorBidi"/>
          <w:color w:val="008000"/>
          <w:u w:val="dash"/>
          <w:lang w:val="es-ES"/>
        </w:rPr>
        <w:t>l meridiano</w:t>
      </w:r>
      <w:r w:rsidR="00CA45E4" w:rsidRPr="00F04E27">
        <w:rPr>
          <w:rFonts w:eastAsia="Arial" w:cstheme="majorBidi"/>
          <w:color w:val="008000"/>
          <w:u w:val="dash"/>
          <w:lang w:val="es-ES"/>
        </w:rPr>
        <w:t xml:space="preserve"> 90</w:t>
      </w:r>
      <w:r w:rsidR="00BE5B61" w:rsidRPr="00F04E27">
        <w:rPr>
          <w:rFonts w:eastAsia="Arial" w:cstheme="majorBidi"/>
          <w:color w:val="008000"/>
          <w:u w:val="dash"/>
          <w:lang w:val="es-ES"/>
        </w:rPr>
        <w:t xml:space="preserve">º </w:t>
      </w:r>
      <w:r w:rsidR="00CA45E4" w:rsidRPr="00F04E27">
        <w:rPr>
          <w:rFonts w:eastAsia="Arial" w:cstheme="majorBidi"/>
          <w:color w:val="008000"/>
          <w:u w:val="dash"/>
          <w:lang w:val="es-ES"/>
        </w:rPr>
        <w:t xml:space="preserve">E en </w:t>
      </w:r>
      <w:r w:rsidR="00D5475A" w:rsidRPr="00F04E27">
        <w:rPr>
          <w:rFonts w:eastAsia="Arial" w:cstheme="majorBidi"/>
          <w:color w:val="008000"/>
          <w:u w:val="dash"/>
          <w:lang w:val="es-ES"/>
        </w:rPr>
        <w:t>dich</w:t>
      </w:r>
      <w:r w:rsidR="00CA45E4" w:rsidRPr="00F04E27">
        <w:rPr>
          <w:rFonts w:eastAsia="Arial" w:cstheme="majorBidi"/>
          <w:color w:val="008000"/>
          <w:u w:val="dash"/>
          <w:lang w:val="es-ES"/>
        </w:rPr>
        <w:t>a metárea.</w:t>
      </w:r>
    </w:p>
    <w:p w14:paraId="2F5B9749" w14:textId="06307895" w:rsidR="002101AE" w:rsidRPr="00B75316" w:rsidRDefault="0031727B">
      <w:pPr>
        <w:pStyle w:val="Heading2"/>
        <w:spacing w:before="240" w:after="0"/>
        <w:jc w:val="left"/>
        <w:rPr>
          <w:color w:val="231F20"/>
          <w:sz w:val="20"/>
          <w:szCs w:val="20"/>
          <w:lang w:val="es-ES"/>
        </w:rPr>
      </w:pPr>
      <w:r w:rsidRPr="00B75316">
        <w:rPr>
          <w:color w:val="231F20"/>
          <w:sz w:val="20"/>
          <w:szCs w:val="20"/>
          <w:lang w:val="es-ES"/>
        </w:rPr>
        <w:t>AP</w:t>
      </w:r>
      <w:r w:rsidR="00B75316">
        <w:rPr>
          <w:color w:val="231F20"/>
          <w:sz w:val="20"/>
          <w:szCs w:val="20"/>
          <w:lang w:val="es-ES"/>
        </w:rPr>
        <w:t>É</w:t>
      </w:r>
      <w:r w:rsidRPr="00B75316">
        <w:rPr>
          <w:color w:val="231F20"/>
          <w:sz w:val="20"/>
          <w:szCs w:val="20"/>
          <w:lang w:val="es-ES"/>
        </w:rPr>
        <w:t>NDI</w:t>
      </w:r>
      <w:r w:rsidR="00B75316">
        <w:rPr>
          <w:color w:val="231F20"/>
          <w:sz w:val="20"/>
          <w:szCs w:val="20"/>
          <w:lang w:val="es-ES"/>
        </w:rPr>
        <w:t>CE</w:t>
      </w:r>
      <w:r w:rsidRPr="00B75316">
        <w:rPr>
          <w:color w:val="231F20"/>
          <w:sz w:val="20"/>
          <w:szCs w:val="20"/>
          <w:lang w:val="es-ES"/>
        </w:rPr>
        <w:t xml:space="preserve"> I.2. </w:t>
      </w:r>
      <w:r w:rsidR="00B75316" w:rsidRPr="00B75316">
        <w:rPr>
          <w:color w:val="231F20"/>
          <w:sz w:val="20"/>
          <w:szCs w:val="20"/>
          <w:lang w:val="es-ES"/>
        </w:rPr>
        <w:t>MANDATO DE UN COORDINADOR DE METÁREA</w:t>
      </w:r>
    </w:p>
    <w:p w14:paraId="673082AA" w14:textId="61CDF7C6" w:rsidR="0091735C" w:rsidRPr="0091735C" w:rsidRDefault="0091735C" w:rsidP="0091735C">
      <w:pPr>
        <w:pStyle w:val="WMOBodyText"/>
        <w:rPr>
          <w:lang w:val="es-ES"/>
        </w:rPr>
      </w:pPr>
      <w:r w:rsidRPr="0091735C">
        <w:rPr>
          <w:lang w:val="es-ES"/>
        </w:rPr>
        <w:t xml:space="preserve">La descripción que aparece a continuación de la función y las responsabilidades del coordinador de metárea figura en la Resolución A.1051(27) </w:t>
      </w:r>
      <w:r w:rsidRPr="00F04E27">
        <w:rPr>
          <w:strike/>
          <w:color w:val="FF0000"/>
          <w:u w:val="dash"/>
          <w:lang w:val="es-ES"/>
        </w:rPr>
        <w:t xml:space="preserve">de la Asamblea </w:t>
      </w:r>
      <w:r w:rsidRPr="0091735C">
        <w:rPr>
          <w:lang w:val="es-ES"/>
        </w:rPr>
        <w:t>de la OMI</w:t>
      </w:r>
      <w:r w:rsidR="003D11C4" w:rsidRPr="00F04E27">
        <w:rPr>
          <w:color w:val="008000"/>
          <w:u w:val="dash"/>
          <w:lang w:val="es-ES"/>
        </w:rPr>
        <w:t>, enmendada en virtud de la Resolución MSC.470(101)</w:t>
      </w:r>
      <w:r w:rsidRPr="00F04E27">
        <w:rPr>
          <w:strike/>
          <w:color w:val="FF0000"/>
          <w:u w:val="dash"/>
          <w:lang w:val="es-ES"/>
        </w:rPr>
        <w:t xml:space="preserve"> – Servicio Mundial de Información y Avisos Meteorológicos y Oceanográficos de la OMI y la OMM – Documento de orientación</w:t>
      </w:r>
      <w:r w:rsidRPr="0091735C">
        <w:rPr>
          <w:lang w:val="es-ES"/>
        </w:rPr>
        <w:t>.</w:t>
      </w:r>
    </w:p>
    <w:p w14:paraId="4B11AC2B" w14:textId="6A3BBE38" w:rsidR="0091735C" w:rsidRPr="0091735C" w:rsidRDefault="0091735C" w:rsidP="0091735C">
      <w:pPr>
        <w:pStyle w:val="WMOBodyText"/>
        <w:rPr>
          <w:lang w:val="es-ES"/>
        </w:rPr>
      </w:pPr>
      <w:r w:rsidRPr="0091735C">
        <w:rPr>
          <w:lang w:val="es-ES"/>
        </w:rPr>
        <w:t>En cuanto a los recursos, el coordinador de metárea debería contar con:</w:t>
      </w:r>
      <w:r w:rsidR="004A1D78">
        <w:rPr>
          <w:lang w:val="es-ES"/>
        </w:rPr>
        <w:t xml:space="preserve"> [</w:t>
      </w:r>
      <w:r w:rsidR="004A1D78" w:rsidRPr="00817F8D">
        <w:rPr>
          <w:i/>
          <w:iCs/>
          <w:lang w:val="es-ES"/>
        </w:rPr>
        <w:t>Las enmiendas que figuran en la versión del documento en inglés no se aplican a la versión en español.</w:t>
      </w:r>
      <w:r w:rsidR="004A1D78">
        <w:rPr>
          <w:lang w:val="es-ES"/>
        </w:rPr>
        <w:t>]</w:t>
      </w:r>
    </w:p>
    <w:p w14:paraId="0006C37E" w14:textId="0F07D39C" w:rsidR="0091735C" w:rsidRPr="0091735C" w:rsidRDefault="0091735C" w:rsidP="0091735C">
      <w:pPr>
        <w:pStyle w:val="WMOBodyText"/>
        <w:rPr>
          <w:lang w:val="es-ES"/>
        </w:rPr>
      </w:pPr>
      <w:r w:rsidRPr="0091735C">
        <w:rPr>
          <w:lang w:val="es-ES"/>
        </w:rPr>
        <w:t>a)</w:t>
      </w:r>
      <w:r w:rsidRPr="0091735C">
        <w:rPr>
          <w:lang w:val="es-ES"/>
        </w:rPr>
        <w:tab/>
        <w:t>la pericia y las fuentes de información de los Servicios Meteorológicos e Hidrológicos Nacionales (SMHN)</w:t>
      </w:r>
      <w:r w:rsidR="00717E25" w:rsidRPr="00F04E27">
        <w:rPr>
          <w:color w:val="008000"/>
          <w:u w:val="dash"/>
          <w:lang w:val="es-ES"/>
        </w:rPr>
        <w:t xml:space="preserve"> </w:t>
      </w:r>
      <w:r w:rsidR="00964534" w:rsidRPr="00F04E27">
        <w:rPr>
          <w:color w:val="008000"/>
          <w:u w:val="dash"/>
          <w:lang w:val="es-ES"/>
        </w:rPr>
        <w:t xml:space="preserve">o </w:t>
      </w:r>
      <w:r w:rsidR="00717E25" w:rsidRPr="00F04E27">
        <w:rPr>
          <w:color w:val="008000"/>
          <w:u w:val="dash"/>
          <w:lang w:val="es-ES"/>
        </w:rPr>
        <w:t>de una autoridad nacional equivalente</w:t>
      </w:r>
      <w:r w:rsidRPr="0091735C">
        <w:rPr>
          <w:lang w:val="es-ES"/>
        </w:rPr>
        <w:t>;</w:t>
      </w:r>
    </w:p>
    <w:p w14:paraId="2C8CD25D" w14:textId="77777777" w:rsidR="008975E5" w:rsidRPr="00F04E27" w:rsidRDefault="0091735C" w:rsidP="0091735C">
      <w:pPr>
        <w:pStyle w:val="WMOBodyText"/>
        <w:rPr>
          <w:color w:val="008000"/>
          <w:u w:val="dash"/>
          <w:lang w:val="es-ES"/>
        </w:rPr>
      </w:pPr>
      <w:r w:rsidRPr="0091735C">
        <w:rPr>
          <w:lang w:val="es-ES"/>
        </w:rPr>
        <w:t>b)</w:t>
      </w:r>
      <w:r w:rsidRPr="0091735C">
        <w:rPr>
          <w:lang w:val="es-ES"/>
        </w:rPr>
        <w:tab/>
        <w:t xml:space="preserve">medios de comunicación eficaces, por ejemplo, teléfono, correo electrónico, fax, Internet, etc., con los SMHN </w:t>
      </w:r>
      <w:r w:rsidR="001B2B5E" w:rsidRPr="00F04E27">
        <w:rPr>
          <w:color w:val="008000"/>
          <w:u w:val="dash"/>
          <w:lang w:val="es-ES"/>
        </w:rPr>
        <w:t xml:space="preserve">y las autoridades nacionales </w:t>
      </w:r>
      <w:r w:rsidRPr="0091735C">
        <w:rPr>
          <w:lang w:val="es-ES"/>
        </w:rPr>
        <w:t>de la metárea, con otros coordinadores de metáreas y con otros proveedores de datos</w:t>
      </w:r>
      <w:r w:rsidRPr="00F04E27">
        <w:rPr>
          <w:strike/>
          <w:color w:val="FF0000"/>
          <w:u w:val="dash"/>
          <w:lang w:val="es-ES"/>
        </w:rPr>
        <w:t xml:space="preserve">. </w:t>
      </w:r>
      <w:r w:rsidR="00964534" w:rsidRPr="00F04E27">
        <w:rPr>
          <w:color w:val="008000"/>
          <w:u w:val="dash"/>
          <w:lang w:val="es-ES"/>
        </w:rPr>
        <w:t>; y</w:t>
      </w:r>
    </w:p>
    <w:p w14:paraId="1E867265" w14:textId="7195D535" w:rsidR="0091735C" w:rsidRPr="0091735C" w:rsidRDefault="008975E5" w:rsidP="0091735C">
      <w:pPr>
        <w:pStyle w:val="WMOBodyText"/>
        <w:rPr>
          <w:lang w:val="es-ES"/>
        </w:rPr>
      </w:pPr>
      <w:r w:rsidRPr="00F04E27">
        <w:rPr>
          <w:color w:val="008000"/>
          <w:u w:val="dash"/>
          <w:lang w:val="es-ES"/>
        </w:rPr>
        <w:t>c)</w:t>
      </w:r>
      <w:r w:rsidRPr="00F04E27">
        <w:rPr>
          <w:color w:val="008000"/>
          <w:u w:val="dash"/>
          <w:lang w:val="es-ES"/>
        </w:rPr>
        <w:tab/>
      </w:r>
      <w:r w:rsidR="0014502B" w:rsidRPr="00F04E27">
        <w:rPr>
          <w:color w:val="008000"/>
          <w:u w:val="dash"/>
          <w:lang w:val="es-ES"/>
        </w:rPr>
        <w:t xml:space="preserve">el </w:t>
      </w:r>
      <w:r w:rsidR="00CA205B" w:rsidRPr="00F04E27">
        <w:rPr>
          <w:color w:val="008000"/>
          <w:u w:val="dash"/>
          <w:lang w:val="es-ES"/>
        </w:rPr>
        <w:t xml:space="preserve">acceso a sistemas de </w:t>
      </w:r>
      <w:r w:rsidR="00902129" w:rsidRPr="00F04E27">
        <w:rPr>
          <w:color w:val="008000"/>
          <w:u w:val="dash"/>
          <w:lang w:val="es-ES"/>
        </w:rPr>
        <w:t>emi</w:t>
      </w:r>
      <w:r w:rsidR="00CA205B" w:rsidRPr="00F04E27">
        <w:rPr>
          <w:color w:val="008000"/>
          <w:u w:val="dash"/>
          <w:lang w:val="es-ES"/>
        </w:rPr>
        <w:t xml:space="preserve">sión </w:t>
      </w:r>
      <w:r w:rsidR="0006759C" w:rsidRPr="00F04E27">
        <w:rPr>
          <w:color w:val="008000"/>
          <w:u w:val="dash"/>
          <w:lang w:val="es-ES"/>
        </w:rPr>
        <w:t>que permitan</w:t>
      </w:r>
      <w:r w:rsidR="00A4205A" w:rsidRPr="00F04E27">
        <w:rPr>
          <w:color w:val="008000"/>
          <w:u w:val="dash"/>
          <w:lang w:val="es-ES"/>
        </w:rPr>
        <w:t xml:space="preserve"> transmitir</w:t>
      </w:r>
      <w:r w:rsidR="00B44FD4" w:rsidRPr="00F04E27">
        <w:rPr>
          <w:color w:val="008000"/>
          <w:u w:val="dash"/>
          <w:lang w:val="es-ES"/>
        </w:rPr>
        <w:t xml:space="preserve"> a las aguas navegables de la metárea. </w:t>
      </w:r>
      <w:r w:rsidR="00233C3A" w:rsidRPr="00F04E27">
        <w:rPr>
          <w:color w:val="008000"/>
          <w:u w:val="dash"/>
          <w:lang w:val="es-ES"/>
        </w:rPr>
        <w:t>Como mínimo, est</w:t>
      </w:r>
      <w:r w:rsidR="00B41C1F" w:rsidRPr="00F04E27">
        <w:rPr>
          <w:color w:val="008000"/>
          <w:u w:val="dash"/>
          <w:lang w:val="es-ES"/>
        </w:rPr>
        <w:t>os</w:t>
      </w:r>
      <w:r w:rsidR="00233C3A" w:rsidRPr="00F04E27">
        <w:rPr>
          <w:color w:val="008000"/>
          <w:u w:val="dash"/>
          <w:lang w:val="es-ES"/>
        </w:rPr>
        <w:t xml:space="preserve"> debería</w:t>
      </w:r>
      <w:r w:rsidR="00B41C1F" w:rsidRPr="00F04E27">
        <w:rPr>
          <w:color w:val="008000"/>
          <w:u w:val="dash"/>
          <w:lang w:val="es-ES"/>
        </w:rPr>
        <w:t>n</w:t>
      </w:r>
      <w:r w:rsidR="00233C3A" w:rsidRPr="00F04E27">
        <w:rPr>
          <w:color w:val="008000"/>
          <w:u w:val="dash"/>
          <w:lang w:val="es-ES"/>
        </w:rPr>
        <w:t xml:space="preserve"> </w:t>
      </w:r>
      <w:r w:rsidR="00560BE2" w:rsidRPr="00F04E27">
        <w:rPr>
          <w:color w:val="008000"/>
          <w:u w:val="dash"/>
          <w:lang w:val="es-ES"/>
        </w:rPr>
        <w:t>abarca</w:t>
      </w:r>
      <w:r w:rsidR="00233C3A" w:rsidRPr="00F04E27">
        <w:rPr>
          <w:color w:val="008000"/>
          <w:u w:val="dash"/>
          <w:lang w:val="es-ES"/>
        </w:rPr>
        <w:t>r los sistemas descritos en el párrafo 3.1.1 de la Resolución MSC. 470</w:t>
      </w:r>
      <w:r w:rsidR="00C333B8" w:rsidRPr="00F04E27">
        <w:rPr>
          <w:color w:val="008000"/>
          <w:u w:val="dash"/>
          <w:lang w:val="es-ES"/>
        </w:rPr>
        <w:t xml:space="preserve"> (101)</w:t>
      </w:r>
      <w:r w:rsidR="00475077" w:rsidRPr="00F04E27">
        <w:rPr>
          <w:color w:val="008000"/>
          <w:u w:val="dash"/>
          <w:lang w:val="es-ES"/>
        </w:rPr>
        <w:t xml:space="preserve">, es decir, NAVTEX y </w:t>
      </w:r>
      <w:r w:rsidR="00403F29" w:rsidRPr="00F04E27">
        <w:rPr>
          <w:color w:val="008000"/>
          <w:u w:val="dash"/>
          <w:lang w:val="es-ES"/>
        </w:rPr>
        <w:t xml:space="preserve">el </w:t>
      </w:r>
      <w:r w:rsidR="00B2156E" w:rsidRPr="00F04E27">
        <w:rPr>
          <w:color w:val="008000"/>
          <w:u w:val="dash"/>
          <w:lang w:val="es-ES"/>
        </w:rPr>
        <w:t>S</w:t>
      </w:r>
      <w:r w:rsidR="00403F29" w:rsidRPr="00F04E27">
        <w:rPr>
          <w:color w:val="008000"/>
          <w:u w:val="dash"/>
          <w:lang w:val="es-ES"/>
        </w:rPr>
        <w:t>istema de l</w:t>
      </w:r>
      <w:r w:rsidR="005578DA" w:rsidRPr="00F04E27">
        <w:rPr>
          <w:color w:val="008000"/>
          <w:u w:val="dash"/>
          <w:lang w:val="es-ES"/>
        </w:rPr>
        <w:t>lamada intensificada a grupos</w:t>
      </w:r>
      <w:r w:rsidR="00B2156E" w:rsidRPr="00F04E27">
        <w:rPr>
          <w:color w:val="008000"/>
          <w:u w:val="dash"/>
          <w:lang w:val="es-ES"/>
        </w:rPr>
        <w:t xml:space="preserve"> (</w:t>
      </w:r>
      <w:r w:rsidR="008D6AF3" w:rsidRPr="00F04E27">
        <w:rPr>
          <w:color w:val="008000"/>
          <w:u w:val="dash"/>
          <w:lang w:val="es-ES"/>
        </w:rPr>
        <w:t>LIG</w:t>
      </w:r>
      <w:r w:rsidR="00B2156E" w:rsidRPr="00F04E27">
        <w:rPr>
          <w:color w:val="008000"/>
          <w:u w:val="dash"/>
          <w:lang w:val="es-ES"/>
        </w:rPr>
        <w:t>)</w:t>
      </w:r>
      <w:r w:rsidR="0026774D" w:rsidRPr="00F04E27">
        <w:rPr>
          <w:color w:val="008000"/>
          <w:u w:val="dash"/>
          <w:lang w:val="es-ES"/>
        </w:rPr>
        <w:t>.</w:t>
      </w:r>
      <w:r w:rsidR="006D7646" w:rsidRPr="00F04E27">
        <w:rPr>
          <w:color w:val="008000"/>
          <w:u w:val="dash"/>
          <w:lang w:val="es-ES"/>
        </w:rPr>
        <w:t xml:space="preserve"> </w:t>
      </w:r>
      <w:r w:rsidR="00091AF7" w:rsidRPr="00F04E27">
        <w:rPr>
          <w:color w:val="008000"/>
          <w:u w:val="dash"/>
          <w:lang w:val="es-ES"/>
        </w:rPr>
        <w:t>En principio</w:t>
      </w:r>
      <w:r w:rsidR="006D7646" w:rsidRPr="00F04E27">
        <w:rPr>
          <w:color w:val="008000"/>
          <w:u w:val="dash"/>
          <w:lang w:val="es-ES"/>
        </w:rPr>
        <w:t xml:space="preserve">, se </w:t>
      </w:r>
      <w:r w:rsidR="00560BE2" w:rsidRPr="00F04E27">
        <w:rPr>
          <w:color w:val="008000"/>
          <w:u w:val="dash"/>
          <w:lang w:val="es-ES"/>
        </w:rPr>
        <w:t>debería po</w:t>
      </w:r>
      <w:r w:rsidR="006D7646" w:rsidRPr="00F04E27">
        <w:rPr>
          <w:color w:val="008000"/>
          <w:u w:val="dash"/>
          <w:lang w:val="es-ES"/>
        </w:rPr>
        <w:t>der recibir la señal</w:t>
      </w:r>
      <w:r w:rsidR="00560BE2" w:rsidRPr="00F04E27">
        <w:rPr>
          <w:color w:val="008000"/>
          <w:u w:val="dash"/>
          <w:lang w:val="es-ES"/>
        </w:rPr>
        <w:t xml:space="preserve"> </w:t>
      </w:r>
      <w:r w:rsidR="00052878" w:rsidRPr="00F04E27">
        <w:rPr>
          <w:color w:val="008000"/>
          <w:u w:val="dash"/>
          <w:lang w:val="es-ES"/>
        </w:rPr>
        <w:t xml:space="preserve">hasta </w:t>
      </w:r>
      <w:r w:rsidR="00560BE2" w:rsidRPr="00F04E27">
        <w:rPr>
          <w:color w:val="008000"/>
          <w:u w:val="dash"/>
          <w:lang w:val="es-ES"/>
        </w:rPr>
        <w:t xml:space="preserve">al menos </w:t>
      </w:r>
      <w:r w:rsidR="00052878" w:rsidRPr="00F04E27">
        <w:rPr>
          <w:color w:val="008000"/>
          <w:u w:val="dash"/>
          <w:lang w:val="es-ES"/>
        </w:rPr>
        <w:t>300 millas náuticas más allá del límite de la metárea.</w:t>
      </w:r>
    </w:p>
    <w:p w14:paraId="26DF5A52" w14:textId="77777777" w:rsidR="0091735C" w:rsidRPr="0091735C" w:rsidRDefault="0091735C" w:rsidP="0091735C">
      <w:pPr>
        <w:pStyle w:val="WMOBodyText"/>
        <w:rPr>
          <w:lang w:val="es-ES"/>
        </w:rPr>
      </w:pPr>
      <w:r w:rsidRPr="0091735C">
        <w:rPr>
          <w:lang w:val="es-ES"/>
        </w:rPr>
        <w:t>En cuanto a las responsabilidades, el coordinador de metáreas debería:</w:t>
      </w:r>
    </w:p>
    <w:p w14:paraId="6198C3CB" w14:textId="77777777" w:rsidR="0091735C" w:rsidRPr="0091735C" w:rsidRDefault="0091735C" w:rsidP="0091735C">
      <w:pPr>
        <w:pStyle w:val="WMOBodyText"/>
        <w:rPr>
          <w:lang w:val="es-ES"/>
        </w:rPr>
      </w:pPr>
      <w:r w:rsidRPr="0091735C">
        <w:rPr>
          <w:lang w:val="es-ES"/>
        </w:rPr>
        <w:t>a)</w:t>
      </w:r>
      <w:r w:rsidRPr="0091735C">
        <w:rPr>
          <w:lang w:val="es-ES"/>
        </w:rPr>
        <w:tab/>
        <w:t>hacer las veces de punto central de contacto en cuestiones relacionadas con la información y los radioavisos meteorológicos en toda la metárea;</w:t>
      </w:r>
    </w:p>
    <w:p w14:paraId="3C9C31F1" w14:textId="77777777" w:rsidR="0091735C" w:rsidRPr="0091735C" w:rsidRDefault="0091735C" w:rsidP="0091735C">
      <w:pPr>
        <w:pStyle w:val="WMOBodyText"/>
        <w:rPr>
          <w:lang w:val="es-ES"/>
        </w:rPr>
      </w:pPr>
      <w:r w:rsidRPr="0091735C">
        <w:rPr>
          <w:lang w:val="es-ES"/>
        </w:rPr>
        <w:t>b)</w:t>
      </w:r>
      <w:r w:rsidRPr="0091735C">
        <w:rPr>
          <w:lang w:val="es-ES"/>
        </w:rPr>
        <w:tab/>
        <w:t>promover las normas y prácticas internacionales establecidas y cerciorarse de que se aplican al difundir la información y radioavisos meteorológicos en toda la metárea;</w:t>
      </w:r>
    </w:p>
    <w:p w14:paraId="4F34B34E" w14:textId="77777777" w:rsidR="0091735C" w:rsidRPr="0091735C" w:rsidRDefault="0091735C" w:rsidP="0091735C">
      <w:pPr>
        <w:pStyle w:val="WMOBodyText"/>
        <w:rPr>
          <w:lang w:val="es-ES"/>
        </w:rPr>
      </w:pPr>
      <w:r w:rsidRPr="0091735C">
        <w:rPr>
          <w:lang w:val="es-ES"/>
        </w:rPr>
        <w:t>c)</w:t>
      </w:r>
      <w:r w:rsidRPr="0091735C">
        <w:rPr>
          <w:lang w:val="es-ES"/>
        </w:rPr>
        <w:tab/>
        <w:t xml:space="preserve">coordinar las negociaciones preliminares entre Miembros limítrofes, para el establecimiento y la prestación de servicios de NAVTEX antes de la solicitud formal; </w:t>
      </w:r>
    </w:p>
    <w:p w14:paraId="33CF9F7D" w14:textId="03E943DA" w:rsidR="0091735C" w:rsidRPr="0091735C" w:rsidRDefault="0091735C" w:rsidP="0091735C">
      <w:pPr>
        <w:pStyle w:val="WMOBodyText"/>
        <w:rPr>
          <w:lang w:val="es-ES"/>
        </w:rPr>
      </w:pPr>
      <w:r w:rsidRPr="0091735C">
        <w:rPr>
          <w:lang w:val="es-ES"/>
        </w:rPr>
        <w:t>d)</w:t>
      </w:r>
      <w:r w:rsidRPr="0091735C">
        <w:rPr>
          <w:lang w:val="es-ES"/>
        </w:rPr>
        <w:tab/>
        <w:t xml:space="preserve">coordinar la difusión de boletines meteorológicos en el Sistema de Información de la OMM (SIO) y garantizar la visualización de los mensajes </w:t>
      </w:r>
      <w:proofErr w:type="spellStart"/>
      <w:r w:rsidRPr="00F04E27">
        <w:rPr>
          <w:strike/>
          <w:color w:val="FF0000"/>
          <w:u w:val="dash"/>
          <w:lang w:val="es-ES"/>
        </w:rPr>
        <w:t>SafetyNET</w:t>
      </w:r>
      <w:proofErr w:type="spellEnd"/>
      <w:r w:rsidRPr="00F04E27">
        <w:rPr>
          <w:strike/>
          <w:color w:val="FF0000"/>
          <w:u w:val="dash"/>
          <w:lang w:val="es-ES"/>
        </w:rPr>
        <w:t xml:space="preserve"> y </w:t>
      </w:r>
      <w:r w:rsidRPr="0091735C">
        <w:rPr>
          <w:lang w:val="es-ES"/>
        </w:rPr>
        <w:t xml:space="preserve">de información </w:t>
      </w:r>
      <w:r w:rsidRPr="00F04E27">
        <w:rPr>
          <w:strike/>
          <w:color w:val="FF0000"/>
          <w:u w:val="dash"/>
          <w:lang w:val="es-ES"/>
        </w:rPr>
        <w:t xml:space="preserve">de </w:t>
      </w:r>
      <w:r w:rsidR="00D22203" w:rsidRPr="00F04E27">
        <w:rPr>
          <w:color w:val="008000"/>
          <w:u w:val="dash"/>
          <w:lang w:val="es-ES"/>
        </w:rPr>
        <w:t xml:space="preserve">sobre </w:t>
      </w:r>
      <w:r w:rsidRPr="0091735C">
        <w:rPr>
          <w:lang w:val="es-ES"/>
        </w:rPr>
        <w:t>seguridad marítima en el sitio web del WWMIWS</w:t>
      </w:r>
      <w:r w:rsidRPr="00F04E27">
        <w:rPr>
          <w:strike/>
          <w:color w:val="FF0000"/>
          <w:u w:val="dash"/>
          <w:lang w:val="es-ES"/>
        </w:rPr>
        <w:t xml:space="preserve"> acogido por </w:t>
      </w:r>
      <w:proofErr w:type="spellStart"/>
      <w:r w:rsidRPr="00F04E27">
        <w:rPr>
          <w:strike/>
          <w:color w:val="FF0000"/>
          <w:u w:val="dash"/>
          <w:lang w:val="es-ES"/>
        </w:rPr>
        <w:t>Météo</w:t>
      </w:r>
      <w:proofErr w:type="spellEnd"/>
      <w:r w:rsidRPr="00F04E27">
        <w:rPr>
          <w:strike/>
          <w:color w:val="FF0000"/>
          <w:u w:val="dash"/>
          <w:lang w:val="es-ES"/>
        </w:rPr>
        <w:t>-France</w:t>
      </w:r>
      <w:r w:rsidRPr="0091735C">
        <w:rPr>
          <w:lang w:val="es-ES"/>
        </w:rPr>
        <w:t>;</w:t>
      </w:r>
    </w:p>
    <w:p w14:paraId="3F264452" w14:textId="77777777" w:rsidR="0091735C" w:rsidRPr="0091735C" w:rsidRDefault="0091735C" w:rsidP="0091735C">
      <w:pPr>
        <w:pStyle w:val="WMOBodyText"/>
        <w:rPr>
          <w:lang w:val="es-ES"/>
        </w:rPr>
      </w:pPr>
      <w:r w:rsidRPr="0091735C">
        <w:rPr>
          <w:lang w:val="es-ES"/>
        </w:rPr>
        <w:t>e)</w:t>
      </w:r>
      <w:r w:rsidRPr="0091735C">
        <w:rPr>
          <w:lang w:val="es-ES"/>
        </w:rPr>
        <w:tab/>
        <w:t>actuar de enlace con las entidades encargadas de la seguridad marítima, las comunicaciones marinas, las autoridades portuarias y otras responsabilidades marítimas importantes en cuanto a la utilización eficaz de los servicios de información y avisos meteorológicos;</w:t>
      </w:r>
    </w:p>
    <w:p w14:paraId="3A17C353" w14:textId="503ADF7F" w:rsidR="0091735C" w:rsidRPr="0091735C" w:rsidRDefault="0091735C" w:rsidP="0091735C">
      <w:pPr>
        <w:pStyle w:val="WMOBodyText"/>
        <w:rPr>
          <w:lang w:val="es-ES"/>
        </w:rPr>
      </w:pPr>
      <w:r w:rsidRPr="0091735C">
        <w:rPr>
          <w:lang w:val="es-ES"/>
        </w:rPr>
        <w:t>f)</w:t>
      </w:r>
      <w:r w:rsidRPr="0091735C">
        <w:rPr>
          <w:lang w:val="es-ES"/>
        </w:rPr>
        <w:tab/>
        <w:t>hacer las veces de punto de coordinación para la aplicación de iniciativas estratégicas de la OMM en virtud del marco de prestación de servicios</w:t>
      </w:r>
      <w:r w:rsidR="00E76697" w:rsidRPr="00F04E27">
        <w:rPr>
          <w:color w:val="008000"/>
          <w:u w:val="dash"/>
          <w:lang w:val="es-ES"/>
        </w:rPr>
        <w:t xml:space="preserve"> de la OMM (</w:t>
      </w:r>
      <w:r w:rsidR="0024394E" w:rsidRPr="00F04E27">
        <w:rPr>
          <w:color w:val="008000"/>
          <w:u w:val="dash"/>
          <w:lang w:val="es-ES"/>
        </w:rPr>
        <w:t>OMM-Nº</w:t>
      </w:r>
      <w:r w:rsidR="00083373" w:rsidRPr="00F04E27">
        <w:rPr>
          <w:color w:val="008000"/>
          <w:u w:val="dash"/>
          <w:lang w:val="es-ES"/>
        </w:rPr>
        <w:t> </w:t>
      </w:r>
      <w:r w:rsidR="0024394E" w:rsidRPr="00F04E27">
        <w:rPr>
          <w:color w:val="008000"/>
          <w:u w:val="dash"/>
          <w:lang w:val="es-ES"/>
        </w:rPr>
        <w:t>1129</w:t>
      </w:r>
      <w:r w:rsidR="00E76697" w:rsidRPr="00F04E27">
        <w:rPr>
          <w:color w:val="008000"/>
          <w:u w:val="dash"/>
          <w:lang w:val="es-ES"/>
        </w:rPr>
        <w:t>)</w:t>
      </w:r>
      <w:r w:rsidRPr="0091735C">
        <w:rPr>
          <w:lang w:val="es-ES"/>
        </w:rPr>
        <w:t xml:space="preserve">, incluidos la verificación, la gestión de la calidad, el </w:t>
      </w:r>
      <w:proofErr w:type="spellStart"/>
      <w:r w:rsidRPr="00F04E27">
        <w:rPr>
          <w:strike/>
          <w:color w:val="FF0000"/>
          <w:u w:val="dash"/>
          <w:lang w:val="es-ES"/>
        </w:rPr>
        <w:t>M</w:t>
      </w:r>
      <w:r w:rsidR="00D84EDC" w:rsidRPr="00F04E27">
        <w:rPr>
          <w:color w:val="008000"/>
          <w:u w:val="dash"/>
          <w:lang w:val="es-ES"/>
        </w:rPr>
        <w:t>m</w:t>
      </w:r>
      <w:r w:rsidRPr="0091735C">
        <w:rPr>
          <w:lang w:val="es-ES"/>
        </w:rPr>
        <w:t>arco</w:t>
      </w:r>
      <w:proofErr w:type="spellEnd"/>
      <w:r w:rsidRPr="0091735C">
        <w:rPr>
          <w:lang w:val="es-ES"/>
        </w:rPr>
        <w:t xml:space="preserve"> de </w:t>
      </w:r>
      <w:proofErr w:type="spellStart"/>
      <w:r w:rsidRPr="00F04E27">
        <w:rPr>
          <w:strike/>
          <w:color w:val="FF0000"/>
          <w:u w:val="dash"/>
          <w:lang w:val="es-ES"/>
        </w:rPr>
        <w:t>C</w:t>
      </w:r>
      <w:r w:rsidR="00D84EDC" w:rsidRPr="00F04E27">
        <w:rPr>
          <w:color w:val="008000"/>
          <w:u w:val="dash"/>
          <w:lang w:val="es-ES"/>
        </w:rPr>
        <w:t>c</w:t>
      </w:r>
      <w:r w:rsidRPr="0091735C">
        <w:rPr>
          <w:lang w:val="es-ES"/>
        </w:rPr>
        <w:t>ompetencias</w:t>
      </w:r>
      <w:proofErr w:type="spellEnd"/>
      <w:r w:rsidRPr="0091735C">
        <w:rPr>
          <w:lang w:val="es-ES"/>
        </w:rPr>
        <w:t xml:space="preserve"> para los </w:t>
      </w:r>
      <w:proofErr w:type="spellStart"/>
      <w:r w:rsidRPr="00F04E27">
        <w:rPr>
          <w:strike/>
          <w:color w:val="FF0000"/>
          <w:u w:val="dash"/>
          <w:lang w:val="es-ES"/>
        </w:rPr>
        <w:t>P</w:t>
      </w:r>
      <w:r w:rsidR="00A939BF" w:rsidRPr="00F04E27">
        <w:rPr>
          <w:color w:val="008000"/>
          <w:u w:val="dash"/>
          <w:lang w:val="es-ES"/>
        </w:rPr>
        <w:t>p</w:t>
      </w:r>
      <w:r w:rsidRPr="0091735C">
        <w:rPr>
          <w:lang w:val="es-ES"/>
        </w:rPr>
        <w:t>redictores</w:t>
      </w:r>
      <w:proofErr w:type="spellEnd"/>
      <w:r w:rsidRPr="0091735C">
        <w:rPr>
          <w:lang w:val="es-ES"/>
        </w:rPr>
        <w:t xml:space="preserve"> </w:t>
      </w:r>
      <w:proofErr w:type="spellStart"/>
      <w:r w:rsidRPr="00F04E27">
        <w:rPr>
          <w:strike/>
          <w:color w:val="FF0000"/>
          <w:u w:val="dash"/>
          <w:lang w:val="es-ES"/>
        </w:rPr>
        <w:t>M</w:t>
      </w:r>
      <w:r w:rsidR="00D84EDC" w:rsidRPr="00F04E27">
        <w:rPr>
          <w:color w:val="008000"/>
          <w:u w:val="dash"/>
          <w:lang w:val="es-ES"/>
        </w:rPr>
        <w:t>m</w:t>
      </w:r>
      <w:r w:rsidRPr="0091735C">
        <w:rPr>
          <w:lang w:val="es-ES"/>
        </w:rPr>
        <w:t>arinos</w:t>
      </w:r>
      <w:proofErr w:type="spellEnd"/>
      <w:r w:rsidRPr="0091735C">
        <w:rPr>
          <w:lang w:val="es-ES"/>
        </w:rPr>
        <w:t xml:space="preserve"> y las actividades de resiliencia; </w:t>
      </w:r>
    </w:p>
    <w:p w14:paraId="3CAD1035" w14:textId="1FE84D9C" w:rsidR="0091735C" w:rsidRPr="0091735C" w:rsidRDefault="0091735C" w:rsidP="0091735C">
      <w:pPr>
        <w:pStyle w:val="WMOBodyText"/>
        <w:rPr>
          <w:lang w:val="es-ES"/>
        </w:rPr>
      </w:pPr>
      <w:r w:rsidRPr="0091735C">
        <w:rPr>
          <w:lang w:val="es-ES"/>
        </w:rPr>
        <w:t>g)</w:t>
      </w:r>
      <w:r w:rsidRPr="0091735C">
        <w:rPr>
          <w:lang w:val="es-ES"/>
        </w:rPr>
        <w:tab/>
        <w:t xml:space="preserve">encargarse de actualizar la información detallada sobre los servicios meteorológicos marinos y las comunicaciones marinas pertinentes para la documentación sobre servicios internacionales, como Mensajes Meteorológicos (OMM-Nº 9), volumen D – Información para la navegación marítima, </w:t>
      </w:r>
      <w:r w:rsidRPr="00F04E27">
        <w:rPr>
          <w:strike/>
          <w:color w:val="FF0000"/>
          <w:u w:val="dash"/>
          <w:lang w:val="es-ES"/>
        </w:rPr>
        <w:t xml:space="preserve">la Lista de radioseñales del Almirantazgo de la Oficina Hidrográfica del Reino Unido y </w:t>
      </w:r>
      <w:r w:rsidRPr="0091735C">
        <w:rPr>
          <w:lang w:val="es-ES"/>
        </w:rPr>
        <w:t xml:space="preserve">el Plan </w:t>
      </w:r>
      <w:r w:rsidR="007C4115" w:rsidRPr="00F04E27">
        <w:rPr>
          <w:color w:val="008000"/>
          <w:u w:val="dash"/>
          <w:lang w:val="es-ES"/>
        </w:rPr>
        <w:t xml:space="preserve">Director </w:t>
      </w:r>
      <w:r w:rsidRPr="00F04E27">
        <w:rPr>
          <w:strike/>
          <w:color w:val="FF0000"/>
          <w:u w:val="dash"/>
          <w:lang w:val="es-ES"/>
        </w:rPr>
        <w:t xml:space="preserve">Maestro </w:t>
      </w:r>
      <w:r w:rsidRPr="0091735C">
        <w:rPr>
          <w:lang w:val="es-ES"/>
        </w:rPr>
        <w:t>del SMSSM de la OMI</w:t>
      </w:r>
      <w:r w:rsidR="009325E5" w:rsidRPr="00F04E27">
        <w:rPr>
          <w:color w:val="008000"/>
          <w:u w:val="dash"/>
          <w:lang w:val="es-ES"/>
        </w:rPr>
        <w:t xml:space="preserve">, </w:t>
      </w:r>
      <w:r w:rsidR="008D5AE6" w:rsidRPr="00F04E27">
        <w:rPr>
          <w:color w:val="008000"/>
          <w:u w:val="dash"/>
          <w:lang w:val="es-ES"/>
        </w:rPr>
        <w:t>la Lista I</w:t>
      </w:r>
      <w:r w:rsidR="006E366C" w:rsidRPr="00F04E27">
        <w:rPr>
          <w:color w:val="008000"/>
          <w:u w:val="dash"/>
          <w:lang w:val="es-ES"/>
        </w:rPr>
        <w:t xml:space="preserve">V </w:t>
      </w:r>
      <w:r w:rsidR="008F73CC" w:rsidRPr="00F04E27">
        <w:rPr>
          <w:color w:val="008000"/>
          <w:u w:val="dash"/>
          <w:lang w:val="es-ES"/>
        </w:rPr>
        <w:t xml:space="preserve">de la UIT </w:t>
      </w:r>
      <w:r w:rsidR="00537086" w:rsidRPr="00F04E27">
        <w:rPr>
          <w:color w:val="008000"/>
          <w:u w:val="dash"/>
          <w:lang w:val="es-ES"/>
        </w:rPr>
        <w:t>–</w:t>
      </w:r>
      <w:r w:rsidR="006E366C" w:rsidRPr="00F04E27">
        <w:rPr>
          <w:color w:val="008000"/>
          <w:u w:val="dash"/>
          <w:lang w:val="es-ES"/>
        </w:rPr>
        <w:t xml:space="preserve"> </w:t>
      </w:r>
      <w:r w:rsidR="00537086" w:rsidRPr="00F04E27">
        <w:rPr>
          <w:color w:val="008000"/>
          <w:u w:val="dash"/>
          <w:lang w:val="es-ES"/>
        </w:rPr>
        <w:lastRenderedPageBreak/>
        <w:t>Nomenclátor de las estaciones costeras y de las estaciones que efectúan servicios especiales</w:t>
      </w:r>
      <w:r w:rsidR="00D478EB" w:rsidRPr="00F04E27">
        <w:rPr>
          <w:color w:val="008000"/>
          <w:u w:val="dash"/>
          <w:lang w:val="es-ES"/>
        </w:rPr>
        <w:t>,</w:t>
      </w:r>
      <w:r w:rsidR="00502A01" w:rsidRPr="00F04E27">
        <w:rPr>
          <w:color w:val="008000"/>
          <w:u w:val="dash"/>
          <w:lang w:val="es-ES"/>
        </w:rPr>
        <w:t xml:space="preserve"> </w:t>
      </w:r>
      <w:r w:rsidR="00B8357C" w:rsidRPr="00F04E27">
        <w:rPr>
          <w:color w:val="008000"/>
          <w:u w:val="dash"/>
          <w:lang w:val="es-ES"/>
        </w:rPr>
        <w:t>u otra</w:t>
      </w:r>
      <w:r w:rsidR="0049718B" w:rsidRPr="00F04E27">
        <w:rPr>
          <w:color w:val="008000"/>
          <w:u w:val="dash"/>
          <w:lang w:val="es-ES"/>
        </w:rPr>
        <w:t>s</w:t>
      </w:r>
      <w:r w:rsidR="00B8357C" w:rsidRPr="00F04E27">
        <w:rPr>
          <w:color w:val="008000"/>
          <w:u w:val="dash"/>
          <w:lang w:val="es-ES"/>
        </w:rPr>
        <w:t xml:space="preserve"> publicaci</w:t>
      </w:r>
      <w:r w:rsidR="0049718B" w:rsidRPr="00F04E27">
        <w:rPr>
          <w:color w:val="008000"/>
          <w:u w:val="dash"/>
          <w:lang w:val="es-ES"/>
        </w:rPr>
        <w:t>o</w:t>
      </w:r>
      <w:r w:rsidR="00B8357C" w:rsidRPr="00F04E27">
        <w:rPr>
          <w:color w:val="008000"/>
          <w:u w:val="dash"/>
          <w:lang w:val="es-ES"/>
        </w:rPr>
        <w:t>n</w:t>
      </w:r>
      <w:r w:rsidR="0049718B" w:rsidRPr="00F04E27">
        <w:rPr>
          <w:color w:val="008000"/>
          <w:u w:val="dash"/>
          <w:lang w:val="es-ES"/>
        </w:rPr>
        <w:t>es</w:t>
      </w:r>
      <w:r w:rsidR="00B8357C" w:rsidRPr="00F04E27">
        <w:rPr>
          <w:color w:val="008000"/>
          <w:u w:val="dash"/>
          <w:lang w:val="es-ES"/>
        </w:rPr>
        <w:t xml:space="preserve"> náuticas </w:t>
      </w:r>
      <w:r w:rsidR="000B7FEC" w:rsidRPr="00F04E27">
        <w:rPr>
          <w:color w:val="008000"/>
          <w:u w:val="dash"/>
          <w:lang w:val="es-ES"/>
        </w:rPr>
        <w:t>pertinentes de administraciones nacionales</w:t>
      </w:r>
      <w:r w:rsidRPr="0091735C">
        <w:rPr>
          <w:lang w:val="es-ES"/>
        </w:rPr>
        <w:t xml:space="preserve">; </w:t>
      </w:r>
    </w:p>
    <w:p w14:paraId="56539EEA" w14:textId="31570076" w:rsidR="0091735C" w:rsidRPr="00F04E27" w:rsidRDefault="0091735C" w:rsidP="0091735C">
      <w:pPr>
        <w:pStyle w:val="WMOBodyText"/>
        <w:rPr>
          <w:color w:val="008000"/>
          <w:u w:val="dash"/>
          <w:lang w:val="es-ES"/>
        </w:rPr>
      </w:pPr>
      <w:r w:rsidRPr="0091735C">
        <w:rPr>
          <w:lang w:val="es-ES"/>
        </w:rPr>
        <w:t>h)</w:t>
      </w:r>
      <w:r w:rsidRPr="0091735C">
        <w:rPr>
          <w:lang w:val="es-ES"/>
        </w:rPr>
        <w:tab/>
        <w:t xml:space="preserve">contribuir a la definición de normas y prácticas internacionales asistiendo a las reuniones </w:t>
      </w:r>
      <w:r w:rsidR="00DF16E4" w:rsidRPr="00F04E27">
        <w:rPr>
          <w:color w:val="008000"/>
          <w:u w:val="dash"/>
          <w:lang w:val="es-ES"/>
        </w:rPr>
        <w:t xml:space="preserve">de la </w:t>
      </w:r>
      <w:proofErr w:type="spellStart"/>
      <w:r w:rsidR="00DF16E4" w:rsidRPr="00F04E27">
        <w:rPr>
          <w:color w:val="008000"/>
          <w:u w:val="dash"/>
          <w:lang w:val="es-ES"/>
        </w:rPr>
        <w:t>SERCOM</w:t>
      </w:r>
      <w:r w:rsidRPr="00F04E27">
        <w:rPr>
          <w:strike/>
          <w:color w:val="FF0000"/>
          <w:u w:val="dash"/>
          <w:lang w:val="es-ES"/>
        </w:rPr>
        <w:t>del</w:t>
      </w:r>
      <w:proofErr w:type="spellEnd"/>
      <w:r w:rsidRPr="00F04E27">
        <w:rPr>
          <w:strike/>
          <w:color w:val="FF0000"/>
          <w:u w:val="dash"/>
          <w:lang w:val="es-ES"/>
        </w:rPr>
        <w:t xml:space="preserve"> Comité del Servicio Mundial de Información y Avisos Meteorológicos y Oceanográficos</w:t>
      </w:r>
      <w:r w:rsidRPr="0091735C">
        <w:rPr>
          <w:lang w:val="es-ES"/>
        </w:rPr>
        <w:t xml:space="preserve"> y participando en ellas, y también asistir a las reuniones correspondientes de la OMI, la OHI y la OMM y participar en ellas, según proceda y sea </w:t>
      </w:r>
      <w:proofErr w:type="gramStart"/>
      <w:r w:rsidRPr="0091735C">
        <w:rPr>
          <w:lang w:val="es-ES"/>
        </w:rPr>
        <w:t>necesario</w:t>
      </w:r>
      <w:r w:rsidR="00E4559A" w:rsidRPr="00F04E27">
        <w:rPr>
          <w:color w:val="008000"/>
          <w:u w:val="dash"/>
          <w:lang w:val="es-ES"/>
        </w:rPr>
        <w:t>;</w:t>
      </w:r>
      <w:r w:rsidRPr="00F04E27">
        <w:rPr>
          <w:strike/>
          <w:color w:val="FF0000"/>
          <w:u w:val="dash"/>
          <w:lang w:val="es-ES"/>
        </w:rPr>
        <w:t>.</w:t>
      </w:r>
      <w:proofErr w:type="gramEnd"/>
    </w:p>
    <w:p w14:paraId="74F80259" w14:textId="63ED8DCA" w:rsidR="00E4559A" w:rsidRPr="00F04E27" w:rsidRDefault="00453F68" w:rsidP="0091735C">
      <w:pPr>
        <w:pStyle w:val="WMOBodyText"/>
        <w:rPr>
          <w:color w:val="008000"/>
          <w:u w:val="dash"/>
          <w:lang w:val="es-ES"/>
        </w:rPr>
      </w:pPr>
      <w:r w:rsidRPr="00F04E27">
        <w:rPr>
          <w:color w:val="008000"/>
          <w:u w:val="dash"/>
          <w:lang w:val="es-ES"/>
        </w:rPr>
        <w:t>i)</w:t>
      </w:r>
      <w:r w:rsidRPr="00F04E27">
        <w:rPr>
          <w:color w:val="008000"/>
          <w:u w:val="dash"/>
          <w:lang w:val="es-ES"/>
        </w:rPr>
        <w:tab/>
      </w:r>
      <w:r w:rsidR="0083693C" w:rsidRPr="00F04E27">
        <w:rPr>
          <w:color w:val="008000"/>
          <w:u w:val="dash"/>
          <w:lang w:val="es-ES"/>
        </w:rPr>
        <w:t>supervisar</w:t>
      </w:r>
      <w:r w:rsidR="00FC15B9" w:rsidRPr="00F04E27">
        <w:rPr>
          <w:color w:val="008000"/>
          <w:u w:val="dash"/>
          <w:lang w:val="es-ES"/>
        </w:rPr>
        <w:t xml:space="preserve"> </w:t>
      </w:r>
      <w:r w:rsidRPr="00F04E27">
        <w:rPr>
          <w:color w:val="008000"/>
          <w:u w:val="dash"/>
          <w:lang w:val="es-ES"/>
        </w:rPr>
        <w:t xml:space="preserve">las emisiones </w:t>
      </w:r>
      <w:r w:rsidR="002C1384" w:rsidRPr="00F04E27">
        <w:rPr>
          <w:color w:val="008000"/>
          <w:u w:val="dash"/>
          <w:lang w:val="es-ES"/>
        </w:rPr>
        <w:t xml:space="preserve">que </w:t>
      </w:r>
      <w:r w:rsidR="00925990" w:rsidRPr="00F04E27">
        <w:rPr>
          <w:color w:val="008000"/>
          <w:u w:val="dash"/>
          <w:lang w:val="es-ES"/>
        </w:rPr>
        <w:t>se realicen</w:t>
      </w:r>
      <w:r w:rsidR="001D0ECD" w:rsidRPr="00F04E27">
        <w:rPr>
          <w:color w:val="008000"/>
          <w:u w:val="dash"/>
          <w:lang w:val="es-ES"/>
        </w:rPr>
        <w:t xml:space="preserve"> para garantizar que la información se haya emitido de forma </w:t>
      </w:r>
      <w:r w:rsidR="00CA1DA0" w:rsidRPr="00F04E27">
        <w:rPr>
          <w:color w:val="008000"/>
          <w:u w:val="dash"/>
          <w:lang w:val="es-ES"/>
        </w:rPr>
        <w:t>adecuada; y</w:t>
      </w:r>
    </w:p>
    <w:p w14:paraId="164FFFAF" w14:textId="3D4BC621" w:rsidR="009D7AA8" w:rsidRPr="0091735C" w:rsidRDefault="009D7AA8" w:rsidP="0091735C">
      <w:pPr>
        <w:pStyle w:val="WMOBodyText"/>
        <w:rPr>
          <w:lang w:val="es-ES"/>
        </w:rPr>
      </w:pPr>
      <w:r w:rsidRPr="00F04E27">
        <w:rPr>
          <w:color w:val="008000"/>
          <w:u w:val="dash"/>
          <w:lang w:val="es-ES"/>
        </w:rPr>
        <w:t>j)</w:t>
      </w:r>
      <w:r w:rsidRPr="00F04E27">
        <w:rPr>
          <w:color w:val="008000"/>
          <w:u w:val="dash"/>
          <w:lang w:val="es-ES"/>
        </w:rPr>
        <w:tab/>
        <w:t xml:space="preserve">tener en cuenta la necesidad </w:t>
      </w:r>
      <w:r w:rsidR="00111C1E" w:rsidRPr="00F04E27">
        <w:rPr>
          <w:color w:val="008000"/>
          <w:u w:val="dash"/>
          <w:lang w:val="es-ES"/>
        </w:rPr>
        <w:t>de una planificación de contingencia.</w:t>
      </w:r>
    </w:p>
    <w:p w14:paraId="610452CB" w14:textId="5B6915CC" w:rsidR="0091735C" w:rsidRPr="0091735C" w:rsidRDefault="0091735C" w:rsidP="0091735C">
      <w:pPr>
        <w:pStyle w:val="WMOBodyText"/>
        <w:rPr>
          <w:lang w:val="es-ES"/>
        </w:rPr>
      </w:pPr>
      <w:r w:rsidRPr="0091735C">
        <w:rPr>
          <w:lang w:val="es-ES"/>
        </w:rPr>
        <w:t xml:space="preserve">El coordinador de metárea también garantizará que, dentro de su metárea, los SMHN </w:t>
      </w:r>
      <w:r w:rsidR="00882092" w:rsidRPr="00F04E27">
        <w:rPr>
          <w:color w:val="008000"/>
          <w:u w:val="dash"/>
          <w:lang w:val="es-ES"/>
        </w:rPr>
        <w:t xml:space="preserve">y las autoridades nacionales </w:t>
      </w:r>
      <w:r w:rsidRPr="0091735C">
        <w:rPr>
          <w:lang w:val="es-ES"/>
        </w:rPr>
        <w:t xml:space="preserve">que actúan como </w:t>
      </w:r>
      <w:r w:rsidRPr="00A75EC6">
        <w:rPr>
          <w:lang w:val="es-ES"/>
        </w:rPr>
        <w:t xml:space="preserve">servicios de </w:t>
      </w:r>
      <w:r w:rsidR="00A11773" w:rsidRPr="00A75EC6">
        <w:rPr>
          <w:lang w:val="es-ES"/>
        </w:rPr>
        <w:t xml:space="preserve">difusión </w:t>
      </w:r>
      <w:r w:rsidRPr="00A75EC6">
        <w:rPr>
          <w:lang w:val="es-ES"/>
        </w:rPr>
        <w:t>tengan</w:t>
      </w:r>
      <w:r w:rsidRPr="0091735C">
        <w:rPr>
          <w:lang w:val="es-ES"/>
        </w:rPr>
        <w:t xml:space="preserve"> la capacidad de:</w:t>
      </w:r>
    </w:p>
    <w:p w14:paraId="7DE92323" w14:textId="77777777" w:rsidR="0091735C" w:rsidRPr="0091735C" w:rsidRDefault="0091735C" w:rsidP="0091735C">
      <w:pPr>
        <w:pStyle w:val="WMOBodyText"/>
        <w:rPr>
          <w:lang w:val="es-ES"/>
        </w:rPr>
      </w:pPr>
      <w:r w:rsidRPr="0091735C">
        <w:rPr>
          <w:lang w:val="es-ES"/>
        </w:rPr>
        <w:t>a)</w:t>
      </w:r>
      <w:r w:rsidRPr="0091735C">
        <w:rPr>
          <w:lang w:val="es-ES"/>
        </w:rPr>
        <w:tab/>
        <w:t xml:space="preserve">seleccionar información y radioavisos meteorológicos para transmitirlos de conformidad con las orientaciones dadas en el Manual de servicios meteorológicos marinos de la OMM (OMM-Nº 558); </w:t>
      </w:r>
    </w:p>
    <w:p w14:paraId="73F5FD68" w14:textId="77777777" w:rsidR="0091735C" w:rsidRPr="00F04E27" w:rsidRDefault="0091735C" w:rsidP="0091735C">
      <w:pPr>
        <w:pStyle w:val="WMOBodyText"/>
        <w:rPr>
          <w:color w:val="008000"/>
          <w:u w:val="dash"/>
          <w:lang w:val="es-ES"/>
        </w:rPr>
      </w:pPr>
      <w:r w:rsidRPr="0091735C">
        <w:rPr>
          <w:lang w:val="es-ES"/>
        </w:rPr>
        <w:t>b)</w:t>
      </w:r>
      <w:r w:rsidRPr="0091735C">
        <w:rPr>
          <w:lang w:val="es-ES"/>
        </w:rPr>
        <w:tab/>
        <w:t xml:space="preserve">proporcionar datos sobre las necesidades de los usuarios y supervisar sus cambios a fin de actualizar la Guía de servicios meteorológicos marinos (OMM-Nº 471); </w:t>
      </w:r>
    </w:p>
    <w:p w14:paraId="59B1C445" w14:textId="78FF61B4" w:rsidR="005E6BB5" w:rsidRPr="00132AE5" w:rsidRDefault="00B14C4E" w:rsidP="0091735C">
      <w:pPr>
        <w:pStyle w:val="WMOBodyText"/>
        <w:rPr>
          <w:lang w:val="es-ES"/>
        </w:rPr>
      </w:pPr>
      <w:r w:rsidRPr="00F04E27">
        <w:rPr>
          <w:color w:val="008000"/>
          <w:u w:val="dash"/>
          <w:lang w:val="es-ES"/>
        </w:rPr>
        <w:t>c)</w:t>
      </w:r>
      <w:r w:rsidRPr="00F04E27">
        <w:rPr>
          <w:color w:val="008000"/>
          <w:u w:val="dash"/>
          <w:lang w:val="es-ES"/>
        </w:rPr>
        <w:tab/>
        <w:t xml:space="preserve">garantizar que la información meteorológica se redacte de conformidad con el </w:t>
      </w:r>
      <w:r w:rsidR="00B9059F" w:rsidRPr="00F04E27">
        <w:rPr>
          <w:i/>
          <w:iCs/>
          <w:color w:val="008000"/>
          <w:u w:val="dash"/>
          <w:lang w:val="es-ES"/>
        </w:rPr>
        <w:t>Manual conjunto OMI/OHI/OMM relativo a la información sobre seguridad marítima</w:t>
      </w:r>
      <w:r w:rsidR="00746ED3" w:rsidRPr="00F04E27">
        <w:rPr>
          <w:color w:val="008000"/>
          <w:u w:val="dash"/>
          <w:lang w:val="es-ES"/>
        </w:rPr>
        <w:t>; y</w:t>
      </w:r>
    </w:p>
    <w:p w14:paraId="3F077D30" w14:textId="0864DFF3" w:rsidR="0091735C" w:rsidRPr="0091735C" w:rsidRDefault="0091735C" w:rsidP="0091735C">
      <w:pPr>
        <w:pStyle w:val="WMOBodyText"/>
        <w:rPr>
          <w:lang w:val="es-ES"/>
        </w:rPr>
      </w:pPr>
      <w:r w:rsidRPr="00F04E27">
        <w:rPr>
          <w:strike/>
          <w:color w:val="FF0000"/>
          <w:u w:val="dash"/>
          <w:lang w:val="es-ES"/>
        </w:rPr>
        <w:t>c</w:t>
      </w:r>
      <w:r w:rsidR="00BA01EC" w:rsidRPr="00F04E27">
        <w:rPr>
          <w:color w:val="008000"/>
          <w:u w:val="dash"/>
          <w:lang w:val="es-ES"/>
        </w:rPr>
        <w:t>d</w:t>
      </w:r>
      <w:r w:rsidRPr="0091735C">
        <w:rPr>
          <w:lang w:val="es-ES"/>
        </w:rPr>
        <w:t>)</w:t>
      </w:r>
      <w:r w:rsidRPr="0091735C">
        <w:rPr>
          <w:lang w:val="es-ES"/>
        </w:rPr>
        <w:tab/>
        <w:t xml:space="preserve">supervisar la transmisión </w:t>
      </w:r>
      <w:r w:rsidR="00F6421F" w:rsidRPr="00F04E27">
        <w:rPr>
          <w:color w:val="008000"/>
          <w:u w:val="dash"/>
          <w:lang w:val="es-ES"/>
        </w:rPr>
        <w:t xml:space="preserve">de información sobre seguridad </w:t>
      </w:r>
      <w:proofErr w:type="spellStart"/>
      <w:r w:rsidR="00F6421F" w:rsidRPr="00F04E27">
        <w:rPr>
          <w:color w:val="008000"/>
          <w:u w:val="dash"/>
          <w:lang w:val="es-ES"/>
        </w:rPr>
        <w:t>marítima</w:t>
      </w:r>
      <w:r w:rsidRPr="00F04E27">
        <w:rPr>
          <w:strike/>
          <w:color w:val="FF0000"/>
          <w:u w:val="dash"/>
          <w:lang w:val="es-ES"/>
        </w:rPr>
        <w:t>SafetyNET</w:t>
      </w:r>
      <w:proofErr w:type="spellEnd"/>
      <w:r w:rsidRPr="0091735C">
        <w:rPr>
          <w:lang w:val="es-ES"/>
        </w:rPr>
        <w:t xml:space="preserve"> </w:t>
      </w:r>
      <w:r w:rsidRPr="00F04E27">
        <w:rPr>
          <w:strike/>
          <w:color w:val="FF0000"/>
          <w:u w:val="dash"/>
          <w:lang w:val="es-ES"/>
        </w:rPr>
        <w:t xml:space="preserve">de </w:t>
      </w:r>
      <w:r w:rsidR="00995B56" w:rsidRPr="00F04E27">
        <w:rPr>
          <w:color w:val="008000"/>
          <w:u w:val="dash"/>
          <w:lang w:val="es-ES"/>
        </w:rPr>
        <w:t xml:space="preserve">en </w:t>
      </w:r>
      <w:r w:rsidRPr="0091735C">
        <w:rPr>
          <w:lang w:val="es-ES"/>
        </w:rPr>
        <w:t xml:space="preserve">sus boletines, </w:t>
      </w:r>
      <w:r w:rsidRPr="00F04E27">
        <w:rPr>
          <w:strike/>
          <w:color w:val="FF0000"/>
          <w:u w:val="dash"/>
          <w:lang w:val="es-ES"/>
        </w:rPr>
        <w:t xml:space="preserve">transmitidos </w:t>
      </w:r>
      <w:r w:rsidR="004859C6" w:rsidRPr="00F04E27">
        <w:rPr>
          <w:color w:val="008000"/>
          <w:u w:val="dash"/>
          <w:lang w:val="es-ES"/>
        </w:rPr>
        <w:t xml:space="preserve">emitidos </w:t>
      </w:r>
      <w:r w:rsidRPr="0091735C">
        <w:rPr>
          <w:lang w:val="es-ES"/>
        </w:rPr>
        <w:t>por el servicio de difusión de su metárea</w:t>
      </w:r>
      <w:r w:rsidR="00312270" w:rsidRPr="00F04E27">
        <w:rPr>
          <w:color w:val="008000"/>
          <w:u w:val="dash"/>
          <w:lang w:val="es-ES"/>
        </w:rPr>
        <w:t xml:space="preserve"> respectiva</w:t>
      </w:r>
      <w:r w:rsidRPr="0091735C">
        <w:rPr>
          <w:lang w:val="es-ES"/>
        </w:rPr>
        <w:t xml:space="preserve">. </w:t>
      </w:r>
    </w:p>
    <w:p w14:paraId="1D5A5E66" w14:textId="2C490F8B" w:rsidR="0091735C" w:rsidRPr="0091735C" w:rsidRDefault="0091735C" w:rsidP="0091735C">
      <w:pPr>
        <w:pStyle w:val="WMOBodyText"/>
        <w:rPr>
          <w:lang w:val="es-ES"/>
        </w:rPr>
      </w:pPr>
      <w:r w:rsidRPr="0091735C">
        <w:rPr>
          <w:lang w:val="es-ES"/>
        </w:rPr>
        <w:t xml:space="preserve">El coordinador de metárea también garantizará que, dentro de su metárea, los SMHN </w:t>
      </w:r>
      <w:r w:rsidR="00422259" w:rsidRPr="00F04E27">
        <w:rPr>
          <w:color w:val="008000"/>
          <w:u w:val="dash"/>
          <w:lang w:val="es-ES"/>
        </w:rPr>
        <w:t xml:space="preserve">y las autoridades nacionales </w:t>
      </w:r>
      <w:r w:rsidRPr="0091735C">
        <w:rPr>
          <w:lang w:val="es-ES"/>
        </w:rPr>
        <w:t>que actúan como servicios de preparación tengan la capacidad de:</w:t>
      </w:r>
    </w:p>
    <w:p w14:paraId="2EE43F3B" w14:textId="77777777" w:rsidR="0091735C" w:rsidRPr="0091735C" w:rsidRDefault="0091735C" w:rsidP="0091735C">
      <w:pPr>
        <w:pStyle w:val="WMOBodyText"/>
        <w:rPr>
          <w:lang w:val="es-ES"/>
        </w:rPr>
      </w:pPr>
      <w:r w:rsidRPr="0091735C">
        <w:rPr>
          <w:lang w:val="es-ES"/>
        </w:rPr>
        <w:t>a)</w:t>
      </w:r>
      <w:r w:rsidRPr="0091735C">
        <w:rPr>
          <w:lang w:val="es-ES"/>
        </w:rPr>
        <w:tab/>
        <w:t>recibir o recabar información de todos los fenómenos meteorológicos que podrían afectar significativamente a la seguridad de la navegación dentro de su zona de responsabilidad;</w:t>
      </w:r>
    </w:p>
    <w:p w14:paraId="055A7B8D" w14:textId="77777777" w:rsidR="0091735C" w:rsidRPr="0091735C" w:rsidRDefault="0091735C" w:rsidP="0091735C">
      <w:pPr>
        <w:pStyle w:val="WMOBodyText"/>
        <w:rPr>
          <w:lang w:val="es-ES"/>
        </w:rPr>
      </w:pPr>
      <w:r w:rsidRPr="0091735C">
        <w:rPr>
          <w:lang w:val="es-ES"/>
        </w:rPr>
        <w:t>b)</w:t>
      </w:r>
      <w:r w:rsidRPr="0091735C">
        <w:rPr>
          <w:lang w:val="es-ES"/>
        </w:rPr>
        <w:tab/>
        <w:t>evaluar inmediatamente toda la información meteorológica al recibirla aplicando su pericia para determinar la pertinencia de dicha información para la navegación dentro de su zona de responsabilidad;</w:t>
      </w:r>
    </w:p>
    <w:p w14:paraId="7B427DC7" w14:textId="22783D65" w:rsidR="0091735C" w:rsidRPr="0091735C" w:rsidRDefault="0091735C" w:rsidP="0091735C">
      <w:pPr>
        <w:pStyle w:val="WMOBodyText"/>
        <w:rPr>
          <w:lang w:val="es-ES"/>
        </w:rPr>
      </w:pPr>
      <w:r w:rsidRPr="0091735C">
        <w:rPr>
          <w:lang w:val="es-ES"/>
        </w:rPr>
        <w:t>c)</w:t>
      </w:r>
      <w:r w:rsidRPr="0091735C">
        <w:rPr>
          <w:lang w:val="es-ES"/>
        </w:rPr>
        <w:tab/>
        <w:t xml:space="preserve">reenviar la información meteorológica marítima que puede requerir una </w:t>
      </w:r>
      <w:r w:rsidRPr="00F04E27">
        <w:rPr>
          <w:strike/>
          <w:color w:val="FF0000"/>
          <w:u w:val="dash"/>
          <w:lang w:val="es-ES"/>
        </w:rPr>
        <w:t xml:space="preserve">difusión </w:t>
      </w:r>
      <w:r w:rsidR="00967387" w:rsidRPr="00F04E27">
        <w:rPr>
          <w:color w:val="008000"/>
          <w:u w:val="dash"/>
          <w:lang w:val="es-ES"/>
        </w:rPr>
        <w:t xml:space="preserve">divulgación </w:t>
      </w:r>
      <w:r w:rsidRPr="0091735C">
        <w:rPr>
          <w:lang w:val="es-ES"/>
        </w:rPr>
        <w:t>más amplia directamente a los coordinadores de metáreas adyacentes y</w:t>
      </w:r>
      <w:r w:rsidR="00C11410" w:rsidRPr="00F04E27">
        <w:rPr>
          <w:color w:val="008000"/>
          <w:u w:val="dash"/>
          <w:lang w:val="es-ES"/>
        </w:rPr>
        <w:t>/o</w:t>
      </w:r>
      <w:r w:rsidRPr="0091735C">
        <w:rPr>
          <w:lang w:val="es-ES"/>
        </w:rPr>
        <w:t xml:space="preserve"> a otras partes, según proceda, utilizando el medio más rápido posible;</w:t>
      </w:r>
    </w:p>
    <w:p w14:paraId="40E025EB" w14:textId="6FBC69BF" w:rsidR="0091735C" w:rsidRPr="0091735C" w:rsidRDefault="0091735C" w:rsidP="0091735C">
      <w:pPr>
        <w:pStyle w:val="WMOBodyText"/>
        <w:rPr>
          <w:lang w:val="es-ES"/>
        </w:rPr>
      </w:pPr>
      <w:r w:rsidRPr="0091735C">
        <w:rPr>
          <w:lang w:val="es-ES"/>
        </w:rPr>
        <w:t>d)</w:t>
      </w:r>
      <w:r w:rsidRPr="0091735C">
        <w:rPr>
          <w:lang w:val="es-ES"/>
        </w:rPr>
        <w:tab/>
        <w:t xml:space="preserve">asegurarse de que la información sobre todos los detalles de los radioavisos meteorológicos enumerados en el Manual de servicios meteorológicos marinos (OMM-Nº 558) </w:t>
      </w:r>
      <w:r w:rsidR="00B92131" w:rsidRPr="00A75EC6">
        <w:rPr>
          <w:lang w:val="es-ES"/>
        </w:rPr>
        <w:t xml:space="preserve">que </w:t>
      </w:r>
      <w:r w:rsidR="00312CF7" w:rsidRPr="00A75EC6">
        <w:rPr>
          <w:lang w:val="es-ES"/>
        </w:rPr>
        <w:t xml:space="preserve">requieran un aviso de metárea en su zona de responsabilidad </w:t>
      </w:r>
      <w:r w:rsidRPr="00A75EC6">
        <w:rPr>
          <w:lang w:val="es-ES"/>
        </w:rPr>
        <w:t>se remita</w:t>
      </w:r>
      <w:r w:rsidRPr="0091735C">
        <w:rPr>
          <w:lang w:val="es-ES"/>
        </w:rPr>
        <w:t xml:space="preserve"> de inmediato a los SMHN y a los coordinadores de metáreas apropiados afectados por el fenómeno meteorológico; </w:t>
      </w:r>
    </w:p>
    <w:p w14:paraId="721B6E20" w14:textId="4D5C1748" w:rsidR="0091735C" w:rsidRPr="0091735C" w:rsidRDefault="0091735C" w:rsidP="0091735C">
      <w:pPr>
        <w:pStyle w:val="WMOBodyText"/>
        <w:rPr>
          <w:lang w:val="es-ES"/>
        </w:rPr>
      </w:pPr>
      <w:r w:rsidRPr="0091735C">
        <w:rPr>
          <w:lang w:val="es-ES"/>
        </w:rPr>
        <w:t>e)</w:t>
      </w:r>
      <w:r w:rsidRPr="0091735C">
        <w:rPr>
          <w:lang w:val="es-ES"/>
        </w:rPr>
        <w:tab/>
        <w:t xml:space="preserve">proporcionar datos sobre las necesidades de los usuarios y supervisar sus cambios a fin de actualizar la Guía de servicios meteorológicos marinos (OMM-Nº 471); </w:t>
      </w:r>
      <w:r w:rsidR="00F03998" w:rsidRPr="00F04E27">
        <w:rPr>
          <w:color w:val="008000"/>
          <w:u w:val="dash"/>
          <w:lang w:val="es-ES"/>
        </w:rPr>
        <w:t>y</w:t>
      </w:r>
    </w:p>
    <w:p w14:paraId="2C233C22" w14:textId="1BE00359" w:rsidR="002101AE" w:rsidRPr="0091735C" w:rsidRDefault="0091735C" w:rsidP="0091735C">
      <w:pPr>
        <w:pStyle w:val="WMOBodyText"/>
        <w:rPr>
          <w:lang w:val="es-ES"/>
        </w:rPr>
      </w:pPr>
      <w:r w:rsidRPr="0091735C">
        <w:rPr>
          <w:lang w:val="es-ES"/>
        </w:rPr>
        <w:t>f)</w:t>
      </w:r>
      <w:r w:rsidRPr="0091735C">
        <w:rPr>
          <w:lang w:val="es-ES"/>
        </w:rPr>
        <w:tab/>
        <w:t xml:space="preserve">mantener un registro de los datos de las fuentes en relación con </w:t>
      </w:r>
      <w:r w:rsidRPr="00F04E27">
        <w:rPr>
          <w:strike/>
          <w:color w:val="FF0000"/>
          <w:u w:val="dash"/>
          <w:lang w:val="es-ES"/>
        </w:rPr>
        <w:t xml:space="preserve">la información meteorológica y los </w:t>
      </w:r>
      <w:proofErr w:type="spellStart"/>
      <w:r w:rsidRPr="00F04E27">
        <w:rPr>
          <w:strike/>
          <w:color w:val="FF0000"/>
          <w:u w:val="dash"/>
          <w:lang w:val="es-ES"/>
        </w:rPr>
        <w:t>radioavisos</w:t>
      </w:r>
      <w:proofErr w:type="spellEnd"/>
      <w:r w:rsidRPr="00F04E27">
        <w:rPr>
          <w:strike/>
          <w:color w:val="FF0000"/>
          <w:u w:val="dash"/>
          <w:lang w:val="es-ES"/>
        </w:rPr>
        <w:t xml:space="preserve"> en su zona de </w:t>
      </w:r>
      <w:proofErr w:type="spellStart"/>
      <w:r w:rsidRPr="00F04E27">
        <w:rPr>
          <w:strike/>
          <w:color w:val="FF0000"/>
          <w:u w:val="dash"/>
          <w:lang w:val="es-ES"/>
        </w:rPr>
        <w:t>responsabilidad</w:t>
      </w:r>
      <w:r w:rsidR="0087172E" w:rsidRPr="00F04E27">
        <w:rPr>
          <w:color w:val="008000"/>
          <w:u w:val="dash"/>
          <w:lang w:val="es-ES"/>
        </w:rPr>
        <w:t>los</w:t>
      </w:r>
      <w:proofErr w:type="spellEnd"/>
      <w:r w:rsidR="0087172E" w:rsidRPr="00F04E27">
        <w:rPr>
          <w:color w:val="008000"/>
          <w:u w:val="dash"/>
          <w:lang w:val="es-ES"/>
        </w:rPr>
        <w:t xml:space="preserve"> avisos</w:t>
      </w:r>
      <w:r w:rsidR="00983249" w:rsidRPr="00F04E27">
        <w:rPr>
          <w:color w:val="008000"/>
          <w:u w:val="dash"/>
          <w:lang w:val="es-ES"/>
        </w:rPr>
        <w:t xml:space="preserve"> y las predicciones </w:t>
      </w:r>
      <w:r w:rsidR="003F5627" w:rsidRPr="00F04E27">
        <w:rPr>
          <w:color w:val="008000"/>
          <w:u w:val="dash"/>
          <w:lang w:val="es-ES"/>
        </w:rPr>
        <w:t>de</w:t>
      </w:r>
      <w:r w:rsidR="00C11410" w:rsidRPr="00F04E27">
        <w:rPr>
          <w:color w:val="008000"/>
          <w:u w:val="dash"/>
          <w:lang w:val="es-ES"/>
        </w:rPr>
        <w:t xml:space="preserve"> </w:t>
      </w:r>
      <w:r w:rsidR="00C11410" w:rsidRPr="00F04E27">
        <w:rPr>
          <w:color w:val="008000"/>
          <w:u w:val="dash"/>
          <w:lang w:val="es-ES"/>
        </w:rPr>
        <w:lastRenderedPageBreak/>
        <w:t>metárea de</w:t>
      </w:r>
      <w:r w:rsidR="003F5627" w:rsidRPr="00F04E27">
        <w:rPr>
          <w:color w:val="008000"/>
          <w:u w:val="dash"/>
          <w:lang w:val="es-ES"/>
        </w:rPr>
        <w:t xml:space="preserve"> acuerdo con los requisitos de la administración nacional del coordinador de </w:t>
      </w:r>
      <w:r w:rsidR="008A05DA" w:rsidRPr="00F04E27">
        <w:rPr>
          <w:color w:val="008000"/>
          <w:u w:val="dash"/>
          <w:lang w:val="es-ES"/>
        </w:rPr>
        <w:t xml:space="preserve">la </w:t>
      </w:r>
      <w:r w:rsidR="003F5627" w:rsidRPr="00F04E27">
        <w:rPr>
          <w:color w:val="008000"/>
          <w:u w:val="dash"/>
          <w:lang w:val="es-ES"/>
        </w:rPr>
        <w:t>metárea</w:t>
      </w:r>
      <w:r w:rsidRPr="0091735C">
        <w:rPr>
          <w:lang w:val="es-ES"/>
        </w:rPr>
        <w:t>.</w:t>
      </w:r>
      <w:r w:rsidR="0031727B" w:rsidRPr="0091735C">
        <w:rPr>
          <w:lang w:val="es-ES"/>
        </w:rPr>
        <w:t xml:space="preserve"> </w:t>
      </w:r>
    </w:p>
    <w:p w14:paraId="5EC6B905" w14:textId="33587E05" w:rsidR="002101AE" w:rsidRPr="000A12F7" w:rsidRDefault="0031727B">
      <w:pPr>
        <w:pStyle w:val="Heading2"/>
        <w:spacing w:before="240" w:after="0"/>
        <w:jc w:val="left"/>
        <w:rPr>
          <w:color w:val="231F20"/>
          <w:sz w:val="20"/>
          <w:szCs w:val="20"/>
          <w:lang w:val="es-ES"/>
        </w:rPr>
      </w:pPr>
      <w:r w:rsidRPr="004B1F4C">
        <w:rPr>
          <w:color w:val="231F20"/>
          <w:sz w:val="20"/>
          <w:szCs w:val="20"/>
          <w:lang w:val="es-ES"/>
        </w:rPr>
        <w:t>AP</w:t>
      </w:r>
      <w:r w:rsidR="000A12F7" w:rsidRPr="004B1F4C">
        <w:rPr>
          <w:color w:val="231F20"/>
          <w:sz w:val="20"/>
          <w:szCs w:val="20"/>
          <w:lang w:val="es-ES"/>
        </w:rPr>
        <w:t>É</w:t>
      </w:r>
      <w:r w:rsidRPr="004B1F4C">
        <w:rPr>
          <w:color w:val="231F20"/>
          <w:sz w:val="20"/>
          <w:szCs w:val="20"/>
          <w:lang w:val="es-ES"/>
        </w:rPr>
        <w:t>NDI</w:t>
      </w:r>
      <w:r w:rsidR="000A12F7" w:rsidRPr="004B1F4C">
        <w:rPr>
          <w:color w:val="231F20"/>
          <w:sz w:val="20"/>
          <w:szCs w:val="20"/>
          <w:lang w:val="es-ES"/>
        </w:rPr>
        <w:t>CE</w:t>
      </w:r>
      <w:r w:rsidRPr="004B1F4C">
        <w:rPr>
          <w:color w:val="231F20"/>
          <w:sz w:val="20"/>
          <w:szCs w:val="20"/>
          <w:lang w:val="es-ES"/>
        </w:rPr>
        <w:t xml:space="preserve"> I.3. </w:t>
      </w:r>
      <w:r w:rsidR="000A12F7" w:rsidRPr="000A12F7">
        <w:rPr>
          <w:color w:val="231F20"/>
          <w:sz w:val="20"/>
          <w:szCs w:val="20"/>
          <w:lang w:val="es-ES"/>
        </w:rPr>
        <w:t xml:space="preserve">DESIGNACIÓN DE SERVICIO DE DIFUSIÓN O SERVICIO DE PREPARACIÓN </w:t>
      </w:r>
      <w:r w:rsidR="000A12F7" w:rsidRPr="00A75EC6">
        <w:rPr>
          <w:color w:val="231F20"/>
          <w:sz w:val="20"/>
          <w:szCs w:val="20"/>
          <w:lang w:val="es-ES"/>
        </w:rPr>
        <w:t>DEL S</w:t>
      </w:r>
      <w:r w:rsidR="00F856D1" w:rsidRPr="00A75EC6">
        <w:rPr>
          <w:color w:val="231F20"/>
          <w:sz w:val="20"/>
          <w:szCs w:val="20"/>
          <w:lang w:val="es-ES"/>
        </w:rPr>
        <w:t>E</w:t>
      </w:r>
      <w:r w:rsidR="000A12F7" w:rsidRPr="00A75EC6">
        <w:rPr>
          <w:color w:val="231F20"/>
          <w:sz w:val="20"/>
          <w:szCs w:val="20"/>
          <w:lang w:val="es-ES"/>
        </w:rPr>
        <w:t>RVICIO</w:t>
      </w:r>
      <w:r w:rsidR="000A12F7" w:rsidRPr="000A12F7">
        <w:rPr>
          <w:color w:val="231F20"/>
          <w:sz w:val="20"/>
          <w:szCs w:val="20"/>
          <w:lang w:val="es-ES"/>
        </w:rPr>
        <w:t xml:space="preserve"> MUNDIAL DE INFORMACIÓN Y AVISOS METEOROLÓGICOS Y OCEANOGRÁFICOS</w:t>
      </w:r>
    </w:p>
    <w:p w14:paraId="32E6FAE1" w14:textId="7E9CD124" w:rsidR="001E094A" w:rsidRPr="001E094A" w:rsidRDefault="001E094A" w:rsidP="001E094A">
      <w:pPr>
        <w:pStyle w:val="WMOBodyText"/>
        <w:rPr>
          <w:lang w:val="es-ES_tradnl"/>
        </w:rPr>
      </w:pPr>
      <w:r w:rsidRPr="001E094A">
        <w:rPr>
          <w:lang w:val="es-ES_tradnl"/>
        </w:rPr>
        <w:t xml:space="preserve">En el presente apéndice se describe el proceso de decisión para evaluar una solicitud de un Miembro con miras a incluir en el </w:t>
      </w:r>
      <w:r w:rsidR="00097710" w:rsidRPr="00F04E27">
        <w:rPr>
          <w:color w:val="008000"/>
          <w:u w:val="dash"/>
          <w:lang w:val="es-ES"/>
        </w:rPr>
        <w:t>WWMIWS</w:t>
      </w:r>
      <w:r w:rsidRPr="00F04E27">
        <w:rPr>
          <w:strike/>
          <w:color w:val="FF0000"/>
          <w:u w:val="dash"/>
          <w:lang w:val="es-ES_tradnl"/>
        </w:rPr>
        <w:t>Servicio mundial de información y avisos meteorológicos y oceanográficos</w:t>
      </w:r>
      <w:r w:rsidRPr="001E094A">
        <w:rPr>
          <w:lang w:val="es-ES_tradnl"/>
        </w:rPr>
        <w:t xml:space="preserve"> un servicio de difusión o servicio de preparación para las emisiones </w:t>
      </w:r>
      <w:r w:rsidRPr="00F04E27">
        <w:rPr>
          <w:strike/>
          <w:color w:val="FF0000"/>
          <w:u w:val="dash"/>
          <w:lang w:val="es-ES_tradnl"/>
        </w:rPr>
        <w:t xml:space="preserve">en </w:t>
      </w:r>
      <w:proofErr w:type="spellStart"/>
      <w:r w:rsidRPr="00F04E27">
        <w:rPr>
          <w:strike/>
          <w:color w:val="FF0000"/>
          <w:u w:val="dash"/>
          <w:lang w:val="es-ES_tradnl"/>
        </w:rPr>
        <w:t>SafetyNET</w:t>
      </w:r>
      <w:r w:rsidR="003230D8" w:rsidRPr="00F04E27">
        <w:rPr>
          <w:color w:val="008000"/>
          <w:u w:val="dash"/>
          <w:lang w:val="es-ES_tradnl"/>
        </w:rPr>
        <w:t>a</w:t>
      </w:r>
      <w:proofErr w:type="spellEnd"/>
      <w:r w:rsidR="003230D8" w:rsidRPr="00F04E27">
        <w:rPr>
          <w:color w:val="008000"/>
          <w:u w:val="dash"/>
          <w:lang w:val="es-ES_tradnl"/>
        </w:rPr>
        <w:t xml:space="preserve"> través del </w:t>
      </w:r>
      <w:r w:rsidR="00AF44E6" w:rsidRPr="00F04E27">
        <w:rPr>
          <w:color w:val="008000"/>
          <w:u w:val="dash"/>
          <w:lang w:val="es-ES_tradnl"/>
        </w:rPr>
        <w:t>S</w:t>
      </w:r>
      <w:r w:rsidR="003230D8" w:rsidRPr="00F04E27">
        <w:rPr>
          <w:color w:val="008000"/>
          <w:u w:val="dash"/>
          <w:lang w:val="es-ES_tradnl"/>
        </w:rPr>
        <w:t>ervicio internacional de llamada intensificada a grupo</w:t>
      </w:r>
      <w:r w:rsidR="009941A6" w:rsidRPr="00F04E27">
        <w:rPr>
          <w:color w:val="008000"/>
          <w:u w:val="dash"/>
          <w:lang w:val="es-ES_tradnl"/>
        </w:rPr>
        <w:t>s</w:t>
      </w:r>
      <w:r w:rsidRPr="001E094A">
        <w:rPr>
          <w:lang w:val="es-ES_tradnl"/>
        </w:rPr>
        <w:t xml:space="preserve"> </w:t>
      </w:r>
      <w:r w:rsidR="00146DCE" w:rsidRPr="00F04E27">
        <w:rPr>
          <w:color w:val="008000"/>
          <w:u w:val="dash"/>
          <w:lang w:val="es-ES_tradnl"/>
        </w:rPr>
        <w:t xml:space="preserve">(LIG) </w:t>
      </w:r>
      <w:r w:rsidRPr="001E094A">
        <w:rPr>
          <w:lang w:val="es-ES_tradnl"/>
        </w:rPr>
        <w:t xml:space="preserve">(figura 2). El proceso de decisión está diseñado para minimizar el impacto en la estructura de servicio existente. Los proveedores del </w:t>
      </w:r>
      <w:r w:rsidRPr="00F04E27">
        <w:rPr>
          <w:strike/>
          <w:color w:val="FF0000"/>
          <w:u w:val="dash"/>
          <w:lang w:val="es-ES_tradnl"/>
        </w:rPr>
        <w:t xml:space="preserve">Servicio mundial de información y avisos meteorológicos y </w:t>
      </w:r>
      <w:proofErr w:type="spellStart"/>
      <w:r w:rsidRPr="00F04E27">
        <w:rPr>
          <w:strike/>
          <w:color w:val="FF0000"/>
          <w:u w:val="dash"/>
          <w:lang w:val="es-ES_tradnl"/>
        </w:rPr>
        <w:t>oceanográficos</w:t>
      </w:r>
      <w:r w:rsidR="009D4EE5" w:rsidRPr="00F04E27">
        <w:rPr>
          <w:color w:val="008000"/>
          <w:u w:val="dash"/>
          <w:lang w:val="es-ES_tradnl"/>
        </w:rPr>
        <w:t>WWMIWS</w:t>
      </w:r>
      <w:proofErr w:type="spellEnd"/>
      <w:r w:rsidRPr="001E094A">
        <w:rPr>
          <w:lang w:val="es-ES_tradnl"/>
        </w:rPr>
        <w:t xml:space="preserve"> tienen la condición de Centro Meteorológico Regional Especializado (CMRE) </w:t>
      </w:r>
      <w:r w:rsidR="00AB7649" w:rsidRPr="00F04E27">
        <w:rPr>
          <w:color w:val="008000"/>
          <w:u w:val="dash"/>
          <w:lang w:val="es-ES_tradnl"/>
        </w:rPr>
        <w:t xml:space="preserve">que </w:t>
      </w:r>
      <w:r w:rsidR="00B47CED" w:rsidRPr="00F04E27">
        <w:rPr>
          <w:color w:val="008000"/>
          <w:u w:val="dash"/>
          <w:lang w:val="es-ES_tradnl"/>
        </w:rPr>
        <w:t>prest</w:t>
      </w:r>
      <w:r w:rsidR="00AB7649" w:rsidRPr="00F04E27">
        <w:rPr>
          <w:color w:val="008000"/>
          <w:u w:val="dash"/>
          <w:lang w:val="es-ES_tradnl"/>
        </w:rPr>
        <w:t xml:space="preserve">a servicios meteorológicos marinos </w:t>
      </w:r>
      <w:r w:rsidRPr="001E094A">
        <w:rPr>
          <w:lang w:val="es-ES_tradnl"/>
        </w:rPr>
        <w:t>como parte del marco del Sistema Mundial de Proceso de Datos y de Predicción de la OMM.</w:t>
      </w:r>
      <w:bookmarkStart w:id="11" w:name="_p_77375C07EF3BE745A9E274EA277340E7"/>
      <w:bookmarkEnd w:id="11"/>
    </w:p>
    <w:p w14:paraId="1CDE83E5" w14:textId="1444B43A" w:rsidR="002101AE" w:rsidRPr="002E79E0" w:rsidRDefault="0031727B">
      <w:pPr>
        <w:pStyle w:val="WMOBodyText"/>
        <w:rPr>
          <w:b/>
          <w:bCs/>
          <w:lang w:val="es-ES"/>
        </w:rPr>
      </w:pPr>
      <w:r w:rsidRPr="002E79E0">
        <w:rPr>
          <w:b/>
          <w:bCs/>
          <w:lang w:val="es-ES"/>
        </w:rPr>
        <w:t>PRINCIP</w:t>
      </w:r>
      <w:r w:rsidR="000A6F64" w:rsidRPr="002E79E0">
        <w:rPr>
          <w:b/>
          <w:bCs/>
          <w:lang w:val="es-ES"/>
        </w:rPr>
        <w:t>IO</w:t>
      </w:r>
      <w:r w:rsidRPr="002E79E0">
        <w:rPr>
          <w:b/>
          <w:bCs/>
          <w:lang w:val="es-ES"/>
        </w:rPr>
        <w:t>S</w:t>
      </w:r>
    </w:p>
    <w:p w14:paraId="37357FFE" w14:textId="2970A91A" w:rsidR="002E79E0" w:rsidRPr="002E79E0" w:rsidRDefault="0031727B" w:rsidP="002E79E0">
      <w:pPr>
        <w:pStyle w:val="WMOBodyText"/>
        <w:rPr>
          <w:lang w:val="es-ES"/>
        </w:rPr>
      </w:pPr>
      <w:r w:rsidRPr="002E79E0">
        <w:rPr>
          <w:lang w:val="es-ES"/>
        </w:rPr>
        <w:t>1.</w:t>
      </w:r>
      <w:r w:rsidRPr="002E79E0">
        <w:rPr>
          <w:lang w:val="es-ES"/>
        </w:rPr>
        <w:tab/>
      </w:r>
      <w:r w:rsidR="002E79E0" w:rsidRPr="002E79E0">
        <w:rPr>
          <w:lang w:val="es-ES"/>
        </w:rPr>
        <w:t xml:space="preserve">El </w:t>
      </w:r>
      <w:r w:rsidR="00C50DF1" w:rsidRPr="00F04E27">
        <w:rPr>
          <w:color w:val="008000"/>
          <w:u w:val="dash"/>
          <w:lang w:val="es-ES_tradnl"/>
        </w:rPr>
        <w:t>WWMIWS</w:t>
      </w:r>
      <w:r w:rsidR="002E79E0" w:rsidRPr="00F04E27">
        <w:rPr>
          <w:strike/>
          <w:color w:val="FF0000"/>
          <w:u w:val="dash"/>
          <w:lang w:val="es-ES"/>
        </w:rPr>
        <w:t>Servicio mundial de información y avisos meteorológicos y oceanográficos</w:t>
      </w:r>
      <w:r w:rsidR="002E79E0" w:rsidRPr="002E79E0">
        <w:rPr>
          <w:lang w:val="es-ES"/>
        </w:rPr>
        <w:t xml:space="preserve"> respalda un solo servicio de difusión por </w:t>
      </w:r>
      <w:proofErr w:type="spellStart"/>
      <w:r w:rsidR="002E79E0" w:rsidRPr="002E79E0">
        <w:rPr>
          <w:lang w:val="es-ES"/>
        </w:rPr>
        <w:t>metárea</w:t>
      </w:r>
      <w:proofErr w:type="spellEnd"/>
      <w:r w:rsidR="002E79E0" w:rsidRPr="002E79E0">
        <w:rPr>
          <w:lang w:val="es-ES"/>
        </w:rPr>
        <w:t xml:space="preserve"> y, solo </w:t>
      </w:r>
      <w:r w:rsidR="002E79E0" w:rsidRPr="00F04E27">
        <w:rPr>
          <w:strike/>
          <w:color w:val="FF0000"/>
          <w:u w:val="dash"/>
          <w:lang w:val="es-ES"/>
        </w:rPr>
        <w:t xml:space="preserve">como </w:t>
      </w:r>
      <w:r w:rsidR="002E79E0" w:rsidRPr="002E79E0">
        <w:rPr>
          <w:lang w:val="es-ES"/>
        </w:rPr>
        <w:t>excepcionalmente, tiene en cuenta servicios de difusión adicionales, en las condiciones siguientes:</w:t>
      </w:r>
    </w:p>
    <w:p w14:paraId="1A7C0C4A" w14:textId="77777777" w:rsidR="002E79E0" w:rsidRPr="002E79E0" w:rsidRDefault="002E79E0" w:rsidP="002E79E0">
      <w:pPr>
        <w:pStyle w:val="WMOBodyText"/>
        <w:rPr>
          <w:lang w:val="es-ES"/>
        </w:rPr>
      </w:pPr>
      <w:r w:rsidRPr="002E79E0">
        <w:rPr>
          <w:lang w:val="es-ES"/>
        </w:rPr>
        <w:t>a)</w:t>
      </w:r>
      <w:r w:rsidRPr="002E79E0">
        <w:rPr>
          <w:lang w:val="es-ES"/>
        </w:rPr>
        <w:tab/>
        <w:t>evitar la duplicación de predicciones para la misma zona;</w:t>
      </w:r>
    </w:p>
    <w:p w14:paraId="23F044A2" w14:textId="6D070F95" w:rsidR="002E79E0" w:rsidRPr="002E79E0" w:rsidRDefault="002E79E0" w:rsidP="002E79E0">
      <w:pPr>
        <w:pStyle w:val="WMOBodyText"/>
        <w:rPr>
          <w:lang w:val="es-ES"/>
        </w:rPr>
      </w:pPr>
      <w:r w:rsidRPr="002E79E0">
        <w:rPr>
          <w:lang w:val="es-ES"/>
        </w:rPr>
        <w:t>b)</w:t>
      </w:r>
      <w:r w:rsidRPr="002E79E0">
        <w:rPr>
          <w:lang w:val="es-ES"/>
        </w:rPr>
        <w:tab/>
        <w:t>mantener la eficiencia en la producción de predicciones por parte del servicio de difusión correspondiente;</w:t>
      </w:r>
      <w:r w:rsidR="006E3605" w:rsidRPr="006E3605">
        <w:rPr>
          <w:lang w:val="es-ES"/>
        </w:rPr>
        <w:t xml:space="preserve"> </w:t>
      </w:r>
      <w:r w:rsidR="006E3605">
        <w:rPr>
          <w:lang w:val="es-ES"/>
        </w:rPr>
        <w:t>[</w:t>
      </w:r>
      <w:r w:rsidR="006E3605" w:rsidRPr="00817F8D">
        <w:rPr>
          <w:i/>
          <w:iCs/>
          <w:lang w:val="es-ES"/>
        </w:rPr>
        <w:t>Las enmiendas que figuran en la versión del documento en inglés no se aplican a la versión en español.</w:t>
      </w:r>
      <w:r w:rsidR="006E3605">
        <w:rPr>
          <w:lang w:val="es-ES"/>
        </w:rPr>
        <w:t>]</w:t>
      </w:r>
    </w:p>
    <w:p w14:paraId="4B77B2F0" w14:textId="6DE0D752" w:rsidR="002E79E0" w:rsidRPr="002E79E0" w:rsidRDefault="002E79E0" w:rsidP="002E79E0">
      <w:pPr>
        <w:pStyle w:val="WMOBodyText"/>
        <w:rPr>
          <w:lang w:val="es-ES"/>
        </w:rPr>
      </w:pPr>
      <w:r w:rsidRPr="002E79E0">
        <w:rPr>
          <w:lang w:val="es-ES"/>
        </w:rPr>
        <w:t>c)</w:t>
      </w:r>
      <w:r w:rsidRPr="002E79E0">
        <w:rPr>
          <w:lang w:val="es-ES"/>
        </w:rPr>
        <w:tab/>
        <w:t>seguir la</w:t>
      </w:r>
      <w:r w:rsidR="007A0573" w:rsidRPr="00F04E27">
        <w:rPr>
          <w:color w:val="008000"/>
          <w:u w:val="dash"/>
          <w:lang w:val="es-ES"/>
        </w:rPr>
        <w:t>s</w:t>
      </w:r>
      <w:r w:rsidRPr="002E79E0">
        <w:rPr>
          <w:lang w:val="es-ES"/>
        </w:rPr>
        <w:t xml:space="preserve"> </w:t>
      </w:r>
      <w:r w:rsidRPr="00F04E27">
        <w:rPr>
          <w:strike/>
          <w:color w:val="FF0000"/>
          <w:u w:val="dash"/>
          <w:lang w:val="es-ES"/>
        </w:rPr>
        <w:t xml:space="preserve">normativa </w:t>
      </w:r>
      <w:proofErr w:type="spellStart"/>
      <w:r w:rsidRPr="00F04E27">
        <w:rPr>
          <w:strike/>
          <w:color w:val="FF0000"/>
          <w:u w:val="dash"/>
          <w:lang w:val="es-ES"/>
        </w:rPr>
        <w:t>detallada</w:t>
      </w:r>
      <w:r w:rsidR="00C76766" w:rsidRPr="00F04E27">
        <w:rPr>
          <w:color w:val="008000"/>
          <w:u w:val="dash"/>
          <w:lang w:val="es-ES"/>
        </w:rPr>
        <w:t>directrices</w:t>
      </w:r>
      <w:proofErr w:type="spellEnd"/>
      <w:r w:rsidR="00C76766" w:rsidRPr="00F04E27">
        <w:rPr>
          <w:color w:val="008000"/>
          <w:u w:val="dash"/>
          <w:lang w:val="es-ES"/>
        </w:rPr>
        <w:t xml:space="preserve"> </w:t>
      </w:r>
      <w:r w:rsidR="00A74CC0" w:rsidRPr="00F04E27">
        <w:rPr>
          <w:color w:val="008000"/>
          <w:u w:val="dash"/>
          <w:lang w:val="es-ES"/>
        </w:rPr>
        <w:t>formuladas</w:t>
      </w:r>
      <w:r w:rsidRPr="002E79E0">
        <w:rPr>
          <w:lang w:val="es-ES"/>
        </w:rPr>
        <w:t xml:space="preserve"> en </w:t>
      </w:r>
      <w:r w:rsidRPr="00F04E27">
        <w:rPr>
          <w:strike/>
          <w:color w:val="FF0000"/>
          <w:u w:val="dash"/>
          <w:lang w:val="es-ES"/>
        </w:rPr>
        <w:t xml:space="preserve">el Manual del servicio internacional </w:t>
      </w:r>
      <w:proofErr w:type="spellStart"/>
      <w:r w:rsidRPr="00F04E27">
        <w:rPr>
          <w:strike/>
          <w:color w:val="FF0000"/>
          <w:u w:val="dash"/>
          <w:lang w:val="es-ES"/>
        </w:rPr>
        <w:t>SafetyNET</w:t>
      </w:r>
      <w:r w:rsidR="008E1B1D" w:rsidRPr="00F04E27">
        <w:rPr>
          <w:color w:val="008000"/>
          <w:u w:val="dash"/>
          <w:lang w:val="es-ES"/>
        </w:rPr>
        <w:t>los</w:t>
      </w:r>
      <w:proofErr w:type="spellEnd"/>
      <w:r w:rsidR="008E1B1D" w:rsidRPr="00F04E27">
        <w:rPr>
          <w:color w:val="008000"/>
          <w:u w:val="dash"/>
          <w:lang w:val="es-ES"/>
        </w:rPr>
        <w:t xml:space="preserve"> manuales de los proveedores del </w:t>
      </w:r>
      <w:r w:rsidR="007D03B0" w:rsidRPr="00F04E27">
        <w:rPr>
          <w:color w:val="008000"/>
          <w:u w:val="dash"/>
          <w:lang w:val="es-ES"/>
        </w:rPr>
        <w:t>RMSS</w:t>
      </w:r>
      <w:r w:rsidR="00DB1F3D" w:rsidRPr="00F04E27">
        <w:rPr>
          <w:color w:val="008000"/>
          <w:u w:val="dash"/>
          <w:lang w:val="es-ES"/>
        </w:rPr>
        <w:t xml:space="preserve"> </w:t>
      </w:r>
      <w:r w:rsidRPr="002E79E0">
        <w:rPr>
          <w:lang w:val="es-ES"/>
        </w:rPr>
        <w:t>de la OMI.</w:t>
      </w:r>
    </w:p>
    <w:p w14:paraId="25DEF28E" w14:textId="2DE96CCC" w:rsidR="0099167D" w:rsidRDefault="002E79E0" w:rsidP="002E79E0">
      <w:pPr>
        <w:pStyle w:val="WMOBodyText"/>
        <w:tabs>
          <w:tab w:val="left" w:pos="1134"/>
        </w:tabs>
        <w:rPr>
          <w:lang w:val="es-ES"/>
        </w:rPr>
      </w:pPr>
      <w:r w:rsidRPr="002E79E0">
        <w:rPr>
          <w:lang w:val="es-ES"/>
        </w:rPr>
        <w:t>2)</w:t>
      </w:r>
      <w:r w:rsidRPr="002E79E0">
        <w:rPr>
          <w:lang w:val="es-ES"/>
        </w:rPr>
        <w:tab/>
        <w:t xml:space="preserve">El </w:t>
      </w:r>
      <w:r w:rsidRPr="00F04E27">
        <w:rPr>
          <w:strike/>
          <w:color w:val="FF0000"/>
          <w:u w:val="dash"/>
          <w:lang w:val="es-ES"/>
        </w:rPr>
        <w:t xml:space="preserve">Servicio mundial de información y avisos meteorológicos y </w:t>
      </w:r>
      <w:proofErr w:type="spellStart"/>
      <w:r w:rsidRPr="00F04E27">
        <w:rPr>
          <w:strike/>
          <w:color w:val="FF0000"/>
          <w:u w:val="dash"/>
          <w:lang w:val="es-ES"/>
        </w:rPr>
        <w:t>oceanográficos</w:t>
      </w:r>
      <w:r w:rsidR="00346D3F" w:rsidRPr="00F04E27">
        <w:rPr>
          <w:color w:val="008000"/>
          <w:u w:val="dash"/>
          <w:lang w:val="es-ES"/>
        </w:rPr>
        <w:t>WWMIWS</w:t>
      </w:r>
      <w:proofErr w:type="spellEnd"/>
      <w:r w:rsidRPr="002E79E0">
        <w:rPr>
          <w:lang w:val="es-ES"/>
        </w:rPr>
        <w:t xml:space="preserve"> respalda los servicios de preparación mínimos para cada metárea para velar por la eficiencia en la producción de los elementos que se difundirán por </w:t>
      </w:r>
      <w:proofErr w:type="spellStart"/>
      <w:r w:rsidRPr="00F04E27">
        <w:rPr>
          <w:strike/>
          <w:color w:val="FF0000"/>
          <w:u w:val="dash"/>
          <w:lang w:val="es-ES"/>
        </w:rPr>
        <w:t>SafetyNET</w:t>
      </w:r>
      <w:r w:rsidR="00A27B2B" w:rsidRPr="00F04E27">
        <w:rPr>
          <w:color w:val="008000"/>
          <w:u w:val="dash"/>
          <w:lang w:val="es-ES"/>
        </w:rPr>
        <w:t>el</w:t>
      </w:r>
      <w:proofErr w:type="spellEnd"/>
      <w:r w:rsidR="00A27B2B" w:rsidRPr="00F04E27">
        <w:rPr>
          <w:color w:val="008000"/>
          <w:u w:val="dash"/>
          <w:lang w:val="es-ES"/>
        </w:rPr>
        <w:t xml:space="preserve"> </w:t>
      </w:r>
      <w:r w:rsidR="00947D7D" w:rsidRPr="00F04E27">
        <w:rPr>
          <w:color w:val="008000"/>
          <w:u w:val="dash"/>
          <w:lang w:val="es-ES"/>
        </w:rPr>
        <w:t>S</w:t>
      </w:r>
      <w:r w:rsidR="00A27B2B" w:rsidRPr="00F04E27">
        <w:rPr>
          <w:color w:val="008000"/>
          <w:u w:val="dash"/>
          <w:lang w:val="es-ES"/>
        </w:rPr>
        <w:t xml:space="preserve">ervicio internacional de </w:t>
      </w:r>
      <w:r w:rsidR="00BF363B" w:rsidRPr="00F04E27">
        <w:rPr>
          <w:color w:val="008000"/>
          <w:u w:val="dash"/>
          <w:lang w:val="es-ES"/>
        </w:rPr>
        <w:t>LIG</w:t>
      </w:r>
      <w:r w:rsidRPr="002E79E0">
        <w:rPr>
          <w:lang w:val="es-ES"/>
        </w:rPr>
        <w:t>.</w:t>
      </w:r>
    </w:p>
    <w:p w14:paraId="3680C931" w14:textId="0214747B" w:rsidR="002101AE" w:rsidRPr="002E79E0" w:rsidRDefault="0031727B" w:rsidP="002E79E0">
      <w:pPr>
        <w:pStyle w:val="WMOBodyText"/>
        <w:tabs>
          <w:tab w:val="left" w:pos="1134"/>
        </w:tabs>
        <w:rPr>
          <w:b/>
          <w:bCs/>
          <w:lang w:val="es-ES"/>
        </w:rPr>
      </w:pPr>
      <w:r w:rsidRPr="002E79E0">
        <w:rPr>
          <w:b/>
          <w:bCs/>
          <w:lang w:val="es-ES"/>
        </w:rPr>
        <w:t>M</w:t>
      </w:r>
      <w:r w:rsidR="00ED3EF7">
        <w:rPr>
          <w:b/>
          <w:bCs/>
          <w:lang w:val="es-ES"/>
        </w:rPr>
        <w:t>É</w:t>
      </w:r>
      <w:r w:rsidRPr="002E79E0">
        <w:rPr>
          <w:b/>
          <w:bCs/>
          <w:lang w:val="es-ES"/>
        </w:rPr>
        <w:t>TOD</w:t>
      </w:r>
      <w:r w:rsidR="00ED3EF7">
        <w:rPr>
          <w:b/>
          <w:bCs/>
          <w:lang w:val="es-ES"/>
        </w:rPr>
        <w:t>O</w:t>
      </w:r>
    </w:p>
    <w:p w14:paraId="4E0BCE3B" w14:textId="011E0549" w:rsidR="007A6CFB" w:rsidRPr="00FD244E" w:rsidRDefault="007A6CFB" w:rsidP="007A6CFB">
      <w:pPr>
        <w:pStyle w:val="WMOBodyText"/>
        <w:ind w:right="-170"/>
        <w:rPr>
          <w:lang w:val="es-ES"/>
        </w:rPr>
      </w:pPr>
      <w:r w:rsidRPr="007A6CFB">
        <w:rPr>
          <w:b/>
          <w:bCs/>
          <w:lang w:val="es-ES"/>
        </w:rPr>
        <w:t>Decisión 1:</w:t>
      </w:r>
      <w:r w:rsidRPr="007A6CFB">
        <w:rPr>
          <w:b/>
          <w:bCs/>
          <w:lang w:val="es-ES"/>
        </w:rPr>
        <w:tab/>
      </w:r>
      <w:r w:rsidRPr="00FD244E">
        <w:rPr>
          <w:lang w:val="es-ES"/>
        </w:rPr>
        <w:t>Si la solicitud procede de un Servicio Meteorológico e Hidrológico Nacional (SMHN) o una autoridad nacional, entonces se puede proceder. En caso contrario, se rechaza.</w:t>
      </w:r>
      <w:r w:rsidR="00236FF0" w:rsidRPr="00236FF0">
        <w:rPr>
          <w:lang w:val="es-ES"/>
        </w:rPr>
        <w:t xml:space="preserve"> </w:t>
      </w:r>
      <w:r w:rsidR="00236FF0">
        <w:rPr>
          <w:lang w:val="es-ES"/>
        </w:rPr>
        <w:t>[</w:t>
      </w:r>
      <w:r w:rsidR="00236FF0" w:rsidRPr="00817F8D">
        <w:rPr>
          <w:i/>
          <w:iCs/>
          <w:lang w:val="es-ES"/>
        </w:rPr>
        <w:t>Las enmiendas que figuran en la versión del documento en inglés no se aplican a la versión en español.</w:t>
      </w:r>
      <w:r w:rsidR="00236FF0">
        <w:rPr>
          <w:lang w:val="es-ES"/>
        </w:rPr>
        <w:t>]</w:t>
      </w:r>
    </w:p>
    <w:p w14:paraId="35F39F67" w14:textId="77777777" w:rsidR="007A6CFB" w:rsidRPr="00FD244E" w:rsidRDefault="007A6CFB" w:rsidP="007A6CFB">
      <w:pPr>
        <w:pStyle w:val="WMOBodyText"/>
        <w:ind w:right="-170"/>
        <w:rPr>
          <w:lang w:val="es-ES"/>
        </w:rPr>
      </w:pPr>
      <w:r w:rsidRPr="002B3CAF">
        <w:rPr>
          <w:b/>
          <w:bCs/>
          <w:lang w:val="es-ES"/>
        </w:rPr>
        <w:t>Decisión 2:</w:t>
      </w:r>
      <w:r w:rsidRPr="002B3CAF">
        <w:rPr>
          <w:b/>
          <w:bCs/>
          <w:lang w:val="es-ES"/>
        </w:rPr>
        <w:tab/>
      </w:r>
      <w:r w:rsidRPr="00FD244E">
        <w:rPr>
          <w:lang w:val="es-ES"/>
        </w:rPr>
        <w:t>Si la respuesta a la decisión 1 es sí, verifique si las operaciones del  Miembro cumplen los siguientes requisitos:</w:t>
      </w:r>
    </w:p>
    <w:p w14:paraId="5E36F075" w14:textId="77777777" w:rsidR="007A6CFB" w:rsidRPr="00FD244E" w:rsidRDefault="007A6CFB" w:rsidP="007A6CFB">
      <w:pPr>
        <w:pStyle w:val="WMOBodyText"/>
        <w:ind w:right="-170"/>
        <w:rPr>
          <w:lang w:val="es-ES"/>
        </w:rPr>
      </w:pPr>
      <w:r w:rsidRPr="00FD244E">
        <w:rPr>
          <w:lang w:val="es-ES"/>
        </w:rPr>
        <w:t>a)</w:t>
      </w:r>
      <w:r w:rsidRPr="00FD244E">
        <w:rPr>
          <w:lang w:val="es-ES"/>
        </w:rPr>
        <w:tab/>
        <w:t>El servicio se presta ininterrumpidamente;</w:t>
      </w:r>
    </w:p>
    <w:p w14:paraId="7CB3A1A0" w14:textId="77777777" w:rsidR="007A6CFB" w:rsidRPr="00FD244E" w:rsidRDefault="007A6CFB" w:rsidP="007A6CFB">
      <w:pPr>
        <w:pStyle w:val="WMOBodyText"/>
        <w:ind w:right="-170"/>
        <w:rPr>
          <w:lang w:val="es-ES"/>
        </w:rPr>
      </w:pPr>
      <w:r w:rsidRPr="00FD244E">
        <w:rPr>
          <w:lang w:val="es-ES"/>
        </w:rPr>
        <w:t>b)</w:t>
      </w:r>
      <w:r w:rsidRPr="00FD244E">
        <w:rPr>
          <w:lang w:val="es-ES"/>
        </w:rPr>
        <w:tab/>
        <w:t>El Miembro cuenta con un plan de contingencia operacional para la producción y difusión de boletines. Si las respuestas son negativas, se rechaza.</w:t>
      </w:r>
    </w:p>
    <w:p w14:paraId="124C7143" w14:textId="0EA2C369" w:rsidR="007A6CFB" w:rsidRPr="00FD244E" w:rsidRDefault="007A6CFB" w:rsidP="007A6CFB">
      <w:pPr>
        <w:pStyle w:val="WMOBodyText"/>
        <w:ind w:right="-170"/>
        <w:rPr>
          <w:lang w:val="es-ES"/>
        </w:rPr>
      </w:pPr>
      <w:r w:rsidRPr="002B3CAF">
        <w:rPr>
          <w:b/>
          <w:bCs/>
          <w:lang w:val="es-ES"/>
        </w:rPr>
        <w:t>Decisión 3:</w:t>
      </w:r>
      <w:r w:rsidRPr="002B3CAF">
        <w:rPr>
          <w:b/>
          <w:bCs/>
          <w:lang w:val="es-ES"/>
        </w:rPr>
        <w:tab/>
      </w:r>
      <w:r w:rsidRPr="00FD244E">
        <w:rPr>
          <w:lang w:val="es-ES"/>
        </w:rPr>
        <w:t>Si no existe un servicio de difusión para la metárea (o si es necesario sustituirlo), se acepta la solicitud (y el Miembro solicitante debe asumir los costos de difusión).</w:t>
      </w:r>
      <w:r w:rsidR="00DA5AB6" w:rsidRPr="00DA5AB6">
        <w:rPr>
          <w:lang w:val="es-ES"/>
        </w:rPr>
        <w:t xml:space="preserve"> </w:t>
      </w:r>
      <w:r w:rsidR="00DA5AB6">
        <w:rPr>
          <w:lang w:val="es-ES"/>
        </w:rPr>
        <w:t>[</w:t>
      </w:r>
      <w:r w:rsidR="00DA5AB6" w:rsidRPr="00817F8D">
        <w:rPr>
          <w:i/>
          <w:iCs/>
          <w:lang w:val="es-ES"/>
        </w:rPr>
        <w:t>Las enmiendas que figuran en la versión del documento en inglés no se aplican a la versión en español.</w:t>
      </w:r>
      <w:r w:rsidR="00DA5AB6">
        <w:rPr>
          <w:lang w:val="es-ES"/>
        </w:rPr>
        <w:t>]</w:t>
      </w:r>
    </w:p>
    <w:p w14:paraId="19A1CDD1" w14:textId="77777777" w:rsidR="007A6CFB" w:rsidRPr="002B3CAF" w:rsidRDefault="007A6CFB" w:rsidP="007A6CFB">
      <w:pPr>
        <w:pStyle w:val="WMOBodyText"/>
        <w:ind w:right="-170"/>
        <w:rPr>
          <w:b/>
          <w:bCs/>
          <w:lang w:val="es-ES"/>
        </w:rPr>
      </w:pPr>
      <w:r w:rsidRPr="002B3CAF">
        <w:rPr>
          <w:b/>
          <w:bCs/>
          <w:lang w:val="es-ES"/>
        </w:rPr>
        <w:lastRenderedPageBreak/>
        <w:t>Acciones:</w:t>
      </w:r>
    </w:p>
    <w:p w14:paraId="6F61806C" w14:textId="77777777" w:rsidR="007A6CFB" w:rsidRPr="00FD244E" w:rsidRDefault="007A6CFB" w:rsidP="007A6CFB">
      <w:pPr>
        <w:pStyle w:val="WMOBodyText"/>
        <w:ind w:right="-170"/>
        <w:rPr>
          <w:lang w:val="es-ES"/>
        </w:rPr>
      </w:pPr>
      <w:r w:rsidRPr="00FD244E">
        <w:rPr>
          <w:lang w:val="es-ES"/>
        </w:rPr>
        <w:t>a)</w:t>
      </w:r>
      <w:r w:rsidRPr="00FD244E">
        <w:rPr>
          <w:lang w:val="es-ES"/>
        </w:rPr>
        <w:tab/>
        <w:t>El Miembro deberá nombrar un coordinador de metárea;</w:t>
      </w:r>
    </w:p>
    <w:p w14:paraId="0A88A39A" w14:textId="77777777" w:rsidR="007A6CFB" w:rsidRPr="00FD244E" w:rsidRDefault="007A6CFB" w:rsidP="007A6CFB">
      <w:pPr>
        <w:pStyle w:val="WMOBodyText"/>
        <w:ind w:right="-170"/>
        <w:rPr>
          <w:lang w:val="es-ES"/>
        </w:rPr>
      </w:pPr>
      <w:r w:rsidRPr="00FD244E">
        <w:rPr>
          <w:lang w:val="es-ES"/>
        </w:rPr>
        <w:t>b)</w:t>
      </w:r>
      <w:r w:rsidRPr="00FD244E">
        <w:rPr>
          <w:lang w:val="es-ES"/>
        </w:rPr>
        <w:tab/>
        <w:t>El Miembro deberá someterse a una autoevaluación de la OMM;</w:t>
      </w:r>
    </w:p>
    <w:p w14:paraId="36F901DE" w14:textId="2215D5D6" w:rsidR="007A6CFB" w:rsidRPr="00FD244E" w:rsidRDefault="007A6CFB" w:rsidP="007A6CFB">
      <w:pPr>
        <w:pStyle w:val="WMOBodyText"/>
        <w:ind w:right="-170"/>
        <w:rPr>
          <w:lang w:val="es-ES"/>
        </w:rPr>
      </w:pPr>
      <w:r w:rsidRPr="00FD244E">
        <w:rPr>
          <w:lang w:val="es-ES"/>
        </w:rPr>
        <w:t>c)</w:t>
      </w:r>
      <w:r w:rsidRPr="00FD244E">
        <w:rPr>
          <w:lang w:val="es-ES"/>
        </w:rPr>
        <w:tab/>
        <w:t xml:space="preserve">La OMM deberá notificarlo al </w:t>
      </w:r>
      <w:r w:rsidR="00444A1E" w:rsidRPr="00F04E27">
        <w:rPr>
          <w:color w:val="008000"/>
          <w:u w:val="dash"/>
          <w:lang w:val="es-ES"/>
        </w:rPr>
        <w:t xml:space="preserve">Panel coordinador del servicio de LIG de la </w:t>
      </w:r>
      <w:proofErr w:type="spellStart"/>
      <w:r w:rsidR="00444A1E" w:rsidRPr="00F04E27">
        <w:rPr>
          <w:color w:val="008000"/>
          <w:u w:val="dash"/>
          <w:lang w:val="es-ES"/>
        </w:rPr>
        <w:t>OMI</w:t>
      </w:r>
      <w:r w:rsidRPr="00F04E27">
        <w:rPr>
          <w:strike/>
          <w:color w:val="FF0000"/>
          <w:u w:val="dash"/>
          <w:lang w:val="es-ES"/>
        </w:rPr>
        <w:t>Grupo</w:t>
      </w:r>
      <w:proofErr w:type="spellEnd"/>
      <w:r w:rsidRPr="00F04E27">
        <w:rPr>
          <w:strike/>
          <w:color w:val="FF0000"/>
          <w:u w:val="dash"/>
          <w:lang w:val="es-ES"/>
        </w:rPr>
        <w:t xml:space="preserve"> de expertos de </w:t>
      </w:r>
      <w:proofErr w:type="spellStart"/>
      <w:r w:rsidRPr="00F04E27">
        <w:rPr>
          <w:strike/>
          <w:color w:val="FF0000"/>
          <w:u w:val="dash"/>
          <w:lang w:val="es-ES"/>
        </w:rPr>
        <w:t>SafetyNET</w:t>
      </w:r>
      <w:proofErr w:type="spellEnd"/>
      <w:r w:rsidRPr="00FD244E">
        <w:rPr>
          <w:lang w:val="es-ES"/>
        </w:rPr>
        <w:t>.</w:t>
      </w:r>
    </w:p>
    <w:p w14:paraId="09C980F6" w14:textId="228DAD98" w:rsidR="007A6CFB" w:rsidRPr="00FD244E" w:rsidRDefault="007A6CFB" w:rsidP="007A6CFB">
      <w:pPr>
        <w:pStyle w:val="WMOBodyText"/>
        <w:ind w:right="-170"/>
        <w:rPr>
          <w:lang w:val="es-ES"/>
        </w:rPr>
      </w:pPr>
      <w:r w:rsidRPr="002B3CAF">
        <w:rPr>
          <w:b/>
          <w:bCs/>
          <w:lang w:val="es-ES"/>
        </w:rPr>
        <w:t>Decisión 4:</w:t>
      </w:r>
      <w:r w:rsidRPr="002B3CAF">
        <w:rPr>
          <w:b/>
          <w:bCs/>
          <w:lang w:val="es-ES"/>
        </w:rPr>
        <w:tab/>
      </w:r>
      <w:r w:rsidRPr="00FD244E">
        <w:rPr>
          <w:lang w:val="es-ES"/>
        </w:rPr>
        <w:t xml:space="preserve">Si existe un servicio de difusión para la metárea, examínese si la región </w:t>
      </w:r>
      <w:r w:rsidRPr="00F04E27">
        <w:rPr>
          <w:strike/>
          <w:color w:val="FF0000"/>
          <w:u w:val="dash"/>
          <w:lang w:val="es-ES"/>
        </w:rPr>
        <w:t xml:space="preserve">de </w:t>
      </w:r>
      <w:proofErr w:type="spellStart"/>
      <w:r w:rsidRPr="00F04E27">
        <w:rPr>
          <w:strike/>
          <w:color w:val="FF0000"/>
          <w:u w:val="dash"/>
          <w:lang w:val="es-ES"/>
        </w:rPr>
        <w:t>Inmarsat</w:t>
      </w:r>
      <w:proofErr w:type="spellEnd"/>
      <w:r w:rsidRPr="00F04E27">
        <w:rPr>
          <w:strike/>
          <w:color w:val="FF0000"/>
          <w:u w:val="dash"/>
          <w:lang w:val="es-ES"/>
        </w:rPr>
        <w:t xml:space="preserve"> ya </w:t>
      </w:r>
      <w:r w:rsidRPr="00FD244E">
        <w:rPr>
          <w:lang w:val="es-ES"/>
        </w:rPr>
        <w:t xml:space="preserve">está </w:t>
      </w:r>
      <w:r w:rsidR="006307C3" w:rsidRPr="00F04E27">
        <w:rPr>
          <w:color w:val="008000"/>
          <w:u w:val="dash"/>
          <w:lang w:val="es-ES"/>
        </w:rPr>
        <w:t>sufici</w:t>
      </w:r>
      <w:r w:rsidR="0092291A" w:rsidRPr="00F04E27">
        <w:rPr>
          <w:color w:val="008000"/>
          <w:u w:val="dash"/>
          <w:lang w:val="es-ES"/>
        </w:rPr>
        <w:t xml:space="preserve">entemente </w:t>
      </w:r>
      <w:r w:rsidRPr="00FD244E">
        <w:rPr>
          <w:lang w:val="es-ES"/>
        </w:rPr>
        <w:t>cubierta.</w:t>
      </w:r>
    </w:p>
    <w:p w14:paraId="126512A5" w14:textId="235EE1EE" w:rsidR="007A6CFB" w:rsidRPr="00FD244E" w:rsidRDefault="007A6CFB" w:rsidP="007A6CFB">
      <w:pPr>
        <w:pStyle w:val="WMOBodyText"/>
        <w:ind w:right="-170"/>
        <w:rPr>
          <w:lang w:val="es-ES"/>
        </w:rPr>
      </w:pPr>
      <w:r w:rsidRPr="002B3CAF">
        <w:rPr>
          <w:b/>
          <w:bCs/>
          <w:lang w:val="es-ES"/>
        </w:rPr>
        <w:t>Decisión 4a:</w:t>
      </w:r>
      <w:r w:rsidRPr="002B3CAF">
        <w:rPr>
          <w:b/>
          <w:bCs/>
          <w:lang w:val="es-ES"/>
        </w:rPr>
        <w:tab/>
      </w:r>
      <w:r w:rsidRPr="00FD244E">
        <w:rPr>
          <w:lang w:val="es-ES"/>
        </w:rPr>
        <w:t xml:space="preserve">Si la región de Inmarsat no está cubierta, se acepta la solicitud. Si está </w:t>
      </w:r>
      <w:r w:rsidR="006307C3" w:rsidRPr="00F04E27">
        <w:rPr>
          <w:color w:val="008000"/>
          <w:u w:val="dash"/>
          <w:lang w:val="es-ES"/>
        </w:rPr>
        <w:t>suficientemente</w:t>
      </w:r>
      <w:r w:rsidR="005232E8" w:rsidRPr="00F04E27">
        <w:rPr>
          <w:color w:val="008000"/>
          <w:u w:val="dash"/>
          <w:lang w:val="es-ES"/>
        </w:rPr>
        <w:t xml:space="preserve"> </w:t>
      </w:r>
      <w:r w:rsidRPr="00FD244E">
        <w:rPr>
          <w:lang w:val="es-ES"/>
        </w:rPr>
        <w:t>cubierta, se recomienda un servicio de preparación.</w:t>
      </w:r>
    </w:p>
    <w:p w14:paraId="240065F8" w14:textId="34B64B76" w:rsidR="002B3CAF" w:rsidRPr="00FD244E" w:rsidRDefault="007A6CFB" w:rsidP="007A6CFB">
      <w:pPr>
        <w:pStyle w:val="WMOBodyText"/>
        <w:ind w:right="-170"/>
        <w:rPr>
          <w:lang w:val="es-ES"/>
        </w:rPr>
      </w:pPr>
      <w:r w:rsidRPr="00FD244E">
        <w:rPr>
          <w:lang w:val="es-ES"/>
        </w:rPr>
        <w:t xml:space="preserve">Si el servicio de preparación no es una opción deseable para el SMHN, considérese el siguiente proceso de decisión secundario (figura 3): </w:t>
      </w:r>
      <w:r w:rsidR="00DA5AB6">
        <w:rPr>
          <w:lang w:val="es-ES"/>
        </w:rPr>
        <w:t>[</w:t>
      </w:r>
      <w:r w:rsidR="00DA5AB6" w:rsidRPr="00817F8D">
        <w:rPr>
          <w:i/>
          <w:iCs/>
          <w:lang w:val="es-ES"/>
        </w:rPr>
        <w:t>Las enmiendas que figuran en la versión del documento en inglés no se aplican a la versión en español.</w:t>
      </w:r>
      <w:r w:rsidR="00DA5AB6">
        <w:rPr>
          <w:lang w:val="es-ES"/>
        </w:rPr>
        <w:t>]</w:t>
      </w:r>
    </w:p>
    <w:p w14:paraId="555B72B5" w14:textId="34C69BC2" w:rsidR="0014408D" w:rsidRDefault="0014408D">
      <w:pPr>
        <w:pStyle w:val="WMOBodyText"/>
        <w:rPr>
          <w:lang w:val="es-ES"/>
        </w:rPr>
      </w:pPr>
      <w:r w:rsidRPr="0014408D">
        <w:rPr>
          <w:lang w:val="es-ES"/>
        </w:rPr>
        <w:t>Si la zona propuesta para las predicciones para alta mar se puede excluir de la cobertura de las predicciones existentes producidas por el servicio de difusión (por ejemplo, el sector meridional de la zona, en lugar de una pequeña zona incluida en una zona más extensa, de modo que un pronosticador no tenga que tener en cuenta zonas geográficas diferentes), entonces se puede avanzar a la decisión 3 y considerar la propuesta como servicio de difusión.</w:t>
      </w:r>
      <w:r w:rsidR="00FF604E" w:rsidRPr="00FF604E">
        <w:rPr>
          <w:lang w:val="es-ES"/>
        </w:rPr>
        <w:t xml:space="preserve"> </w:t>
      </w:r>
      <w:r w:rsidR="00FF604E">
        <w:rPr>
          <w:lang w:val="es-ES"/>
        </w:rPr>
        <w:t>[</w:t>
      </w:r>
      <w:r w:rsidR="00FF604E" w:rsidRPr="00817F8D">
        <w:rPr>
          <w:i/>
          <w:iCs/>
          <w:lang w:val="es-ES"/>
        </w:rPr>
        <w:t>Las enmiendas que figuran en la versión del documento en inglés no se aplican a la versión en español.</w:t>
      </w:r>
      <w:r w:rsidR="00FF604E">
        <w:rPr>
          <w:lang w:val="es-ES"/>
        </w:rPr>
        <w:t>]</w:t>
      </w:r>
    </w:p>
    <w:p w14:paraId="54E3C41A" w14:textId="77777777" w:rsidR="00ED3EF7" w:rsidRPr="00ED3EF7" w:rsidRDefault="00ED3EF7" w:rsidP="00ED3EF7">
      <w:pPr>
        <w:pStyle w:val="WMOBodyText"/>
        <w:rPr>
          <w:b/>
          <w:bCs/>
          <w:lang w:val="es-ES"/>
        </w:rPr>
      </w:pPr>
      <w:r w:rsidRPr="00ED3EF7">
        <w:rPr>
          <w:b/>
          <w:bCs/>
          <w:lang w:val="es-ES"/>
        </w:rPr>
        <w:t>Acuerdos necesarios:</w:t>
      </w:r>
    </w:p>
    <w:p w14:paraId="40E6F755" w14:textId="386D17DA" w:rsidR="00ED3EF7" w:rsidRPr="00FD244E" w:rsidRDefault="00ED3EF7" w:rsidP="00ED3EF7">
      <w:pPr>
        <w:pStyle w:val="WMOBodyText"/>
        <w:rPr>
          <w:lang w:val="es-ES"/>
        </w:rPr>
      </w:pPr>
      <w:r w:rsidRPr="00FD244E">
        <w:rPr>
          <w:lang w:val="es-ES"/>
        </w:rPr>
        <w:t>a)</w:t>
      </w:r>
      <w:r w:rsidRPr="00FD244E">
        <w:rPr>
          <w:lang w:val="es-ES"/>
        </w:rPr>
        <w:tab/>
        <w:t>El Miembro debería llegar a un acuerdo con el servicio de difusión existente acerca del cambio de la zona de predicción;</w:t>
      </w:r>
      <w:r w:rsidR="00FF604E" w:rsidRPr="00FF604E">
        <w:rPr>
          <w:lang w:val="es-ES"/>
        </w:rPr>
        <w:t xml:space="preserve"> </w:t>
      </w:r>
      <w:r w:rsidR="00FF604E">
        <w:rPr>
          <w:lang w:val="es-ES"/>
        </w:rPr>
        <w:t>[</w:t>
      </w:r>
      <w:r w:rsidR="00FF604E" w:rsidRPr="00817F8D">
        <w:rPr>
          <w:i/>
          <w:iCs/>
          <w:lang w:val="es-ES"/>
        </w:rPr>
        <w:t>Las enmiendas que figuran en la versión del documento en inglés no se aplican a la versión en español.</w:t>
      </w:r>
      <w:r w:rsidR="00FF604E">
        <w:rPr>
          <w:lang w:val="es-ES"/>
        </w:rPr>
        <w:t>]</w:t>
      </w:r>
    </w:p>
    <w:p w14:paraId="77AB4234" w14:textId="7CDA66F6" w:rsidR="00ED3EF7" w:rsidRPr="00FD244E" w:rsidRDefault="00ED3EF7" w:rsidP="00ED3EF7">
      <w:pPr>
        <w:pStyle w:val="WMOBodyText"/>
        <w:rPr>
          <w:lang w:val="es-ES"/>
        </w:rPr>
      </w:pPr>
      <w:r w:rsidRPr="00FD244E">
        <w:rPr>
          <w:lang w:val="es-ES"/>
        </w:rPr>
        <w:t>b)</w:t>
      </w:r>
      <w:r w:rsidRPr="00FD244E">
        <w:rPr>
          <w:lang w:val="es-ES"/>
        </w:rPr>
        <w:tab/>
        <w:t>El Miembro debería llegar a un acuerdo con el servicio de difusión acerca de la responsabilidad de los costos de difusión.</w:t>
      </w:r>
      <w:r w:rsidR="00FF604E">
        <w:rPr>
          <w:lang w:val="es-ES"/>
        </w:rPr>
        <w:t xml:space="preserve"> [</w:t>
      </w:r>
      <w:r w:rsidR="00FF604E" w:rsidRPr="00817F8D">
        <w:rPr>
          <w:i/>
          <w:iCs/>
          <w:lang w:val="es-ES"/>
        </w:rPr>
        <w:t>Las enmiendas que figuran en la versión del documento en inglés no se aplican a la versión en español.</w:t>
      </w:r>
      <w:r w:rsidR="00FF604E">
        <w:rPr>
          <w:lang w:val="es-ES"/>
        </w:rPr>
        <w:t>]</w:t>
      </w:r>
    </w:p>
    <w:p w14:paraId="0017CC4A" w14:textId="77777777" w:rsidR="00ED3EF7" w:rsidRPr="00ED3EF7" w:rsidRDefault="00ED3EF7" w:rsidP="00ED3EF7">
      <w:pPr>
        <w:pStyle w:val="WMOBodyText"/>
        <w:rPr>
          <w:b/>
          <w:bCs/>
          <w:lang w:val="es-ES"/>
        </w:rPr>
      </w:pPr>
      <w:r w:rsidRPr="00ED3EF7">
        <w:rPr>
          <w:b/>
          <w:bCs/>
          <w:lang w:val="es-ES"/>
        </w:rPr>
        <w:t>Acciones:</w:t>
      </w:r>
    </w:p>
    <w:p w14:paraId="2C04EF0D" w14:textId="0FA172BB" w:rsidR="00ED3EF7" w:rsidRPr="00FD244E" w:rsidRDefault="00ED3EF7" w:rsidP="00ED3EF7">
      <w:pPr>
        <w:pStyle w:val="WMOBodyText"/>
        <w:rPr>
          <w:lang w:val="es-ES"/>
        </w:rPr>
      </w:pPr>
      <w:r w:rsidRPr="00FD244E">
        <w:rPr>
          <w:lang w:val="es-ES"/>
        </w:rPr>
        <w:t>a)</w:t>
      </w:r>
      <w:r w:rsidRPr="00FD244E">
        <w:rPr>
          <w:lang w:val="es-ES"/>
        </w:rPr>
        <w:tab/>
        <w:t>El Miembro deberá determinar una zona codificada del Sistema de llamada intensificada a grupos (</w:t>
      </w:r>
      <w:r w:rsidRPr="00F04E27">
        <w:rPr>
          <w:strike/>
          <w:color w:val="FF0000"/>
          <w:u w:val="dash"/>
          <w:lang w:val="es-ES"/>
        </w:rPr>
        <w:t>EGC</w:t>
      </w:r>
      <w:r w:rsidR="008D6AF3" w:rsidRPr="00F04E27">
        <w:rPr>
          <w:color w:val="008000"/>
          <w:u w:val="dash"/>
          <w:lang w:val="es-ES"/>
        </w:rPr>
        <w:t>LIG</w:t>
      </w:r>
      <w:r w:rsidRPr="00FD244E">
        <w:rPr>
          <w:lang w:val="es-ES"/>
        </w:rPr>
        <w:t>) (rectangular o circular) para cubrir la zona propuesta;</w:t>
      </w:r>
    </w:p>
    <w:p w14:paraId="54539A18" w14:textId="5B304DF8" w:rsidR="00ED3EF7" w:rsidRPr="00FD244E" w:rsidRDefault="00ED3EF7" w:rsidP="00ED3EF7">
      <w:pPr>
        <w:pStyle w:val="WMOBodyText"/>
        <w:rPr>
          <w:lang w:val="es-ES"/>
        </w:rPr>
      </w:pPr>
      <w:r w:rsidRPr="00FD244E">
        <w:rPr>
          <w:lang w:val="es-ES"/>
        </w:rPr>
        <w:t>b)</w:t>
      </w:r>
      <w:r w:rsidRPr="00FD244E">
        <w:rPr>
          <w:lang w:val="es-ES"/>
        </w:rPr>
        <w:tab/>
        <w:t xml:space="preserve">La OMM deberá solicitar un intervalo temporal de transmisión al </w:t>
      </w:r>
      <w:r w:rsidR="008267FE" w:rsidRPr="00F04E27">
        <w:rPr>
          <w:color w:val="008000"/>
          <w:u w:val="dash"/>
          <w:lang w:val="es-ES"/>
        </w:rPr>
        <w:t xml:space="preserve">Panel coordinador del servicio de LIG de la </w:t>
      </w:r>
      <w:proofErr w:type="spellStart"/>
      <w:r w:rsidR="008267FE" w:rsidRPr="00F04E27">
        <w:rPr>
          <w:color w:val="008000"/>
          <w:u w:val="dash"/>
          <w:lang w:val="es-ES"/>
        </w:rPr>
        <w:t>OMI</w:t>
      </w:r>
      <w:r w:rsidRPr="00F04E27">
        <w:rPr>
          <w:strike/>
          <w:color w:val="FF0000"/>
          <w:u w:val="dash"/>
          <w:lang w:val="es-ES"/>
        </w:rPr>
        <w:t>Grupo</w:t>
      </w:r>
      <w:proofErr w:type="spellEnd"/>
      <w:r w:rsidRPr="00F04E27">
        <w:rPr>
          <w:strike/>
          <w:color w:val="FF0000"/>
          <w:u w:val="dash"/>
          <w:lang w:val="es-ES"/>
        </w:rPr>
        <w:t xml:space="preserve"> de expertos de </w:t>
      </w:r>
      <w:proofErr w:type="spellStart"/>
      <w:r w:rsidRPr="00F04E27">
        <w:rPr>
          <w:strike/>
          <w:color w:val="FF0000"/>
          <w:u w:val="dash"/>
          <w:lang w:val="es-ES"/>
        </w:rPr>
        <w:t>SafetyNET</w:t>
      </w:r>
      <w:proofErr w:type="spellEnd"/>
      <w:r w:rsidRPr="00FD244E">
        <w:rPr>
          <w:lang w:val="es-ES"/>
        </w:rPr>
        <w:t>;</w:t>
      </w:r>
    </w:p>
    <w:p w14:paraId="264B6010" w14:textId="77777777" w:rsidR="00ED3EF7" w:rsidRPr="00FD244E" w:rsidRDefault="00ED3EF7" w:rsidP="00ED3EF7">
      <w:pPr>
        <w:pStyle w:val="WMOBodyText"/>
        <w:rPr>
          <w:lang w:val="es-ES"/>
        </w:rPr>
      </w:pPr>
      <w:r w:rsidRPr="00FD244E">
        <w:rPr>
          <w:lang w:val="es-ES"/>
        </w:rPr>
        <w:t>c)</w:t>
      </w:r>
      <w:r w:rsidRPr="00FD244E">
        <w:rPr>
          <w:lang w:val="es-ES"/>
        </w:rPr>
        <w:tab/>
        <w:t>La OMM deberá añadir nuevas fronteras en Mensajes Meteorológicos (OMM-Nº 9), volumen D – Información para la navegación;</w:t>
      </w:r>
    </w:p>
    <w:p w14:paraId="34B11B62" w14:textId="21148F07" w:rsidR="00ED3EF7" w:rsidRPr="00FD244E" w:rsidRDefault="00ED3EF7" w:rsidP="00ED3EF7">
      <w:pPr>
        <w:pStyle w:val="WMOBodyText"/>
        <w:rPr>
          <w:lang w:val="es-ES"/>
        </w:rPr>
      </w:pPr>
      <w:r w:rsidRPr="00FD244E">
        <w:rPr>
          <w:lang w:val="es-ES"/>
        </w:rPr>
        <w:t>d)</w:t>
      </w:r>
      <w:r w:rsidRPr="00FD244E">
        <w:rPr>
          <w:lang w:val="es-ES"/>
        </w:rPr>
        <w:tab/>
        <w:t xml:space="preserve">La OMM y el </w:t>
      </w:r>
      <w:r w:rsidRPr="00A75EC6">
        <w:rPr>
          <w:lang w:val="es-ES"/>
        </w:rPr>
        <w:t xml:space="preserve">Miembro </w:t>
      </w:r>
      <w:r w:rsidR="00A11773" w:rsidRPr="00A75EC6">
        <w:rPr>
          <w:lang w:val="es-ES"/>
        </w:rPr>
        <w:t xml:space="preserve">deberán </w:t>
      </w:r>
      <w:r w:rsidRPr="00A75EC6">
        <w:rPr>
          <w:lang w:val="es-ES"/>
        </w:rPr>
        <w:t>seguir</w:t>
      </w:r>
      <w:r w:rsidRPr="00FD244E">
        <w:rPr>
          <w:lang w:val="es-ES"/>
        </w:rPr>
        <w:t xml:space="preserve"> los procedimientos establecidos en </w:t>
      </w:r>
      <w:r w:rsidRPr="00F04E27">
        <w:rPr>
          <w:strike/>
          <w:color w:val="FF0000"/>
          <w:u w:val="dash"/>
          <w:lang w:val="es-ES"/>
        </w:rPr>
        <w:t xml:space="preserve">el Manual del sistema internacional </w:t>
      </w:r>
      <w:proofErr w:type="spellStart"/>
      <w:r w:rsidRPr="00F04E27">
        <w:rPr>
          <w:strike/>
          <w:color w:val="FF0000"/>
          <w:u w:val="dash"/>
          <w:lang w:val="es-ES"/>
        </w:rPr>
        <w:t>SafetyNET</w:t>
      </w:r>
      <w:r w:rsidR="00192F47" w:rsidRPr="00F04E27">
        <w:rPr>
          <w:color w:val="008000"/>
          <w:u w:val="dash"/>
          <w:lang w:val="es-ES"/>
        </w:rPr>
        <w:t>los</w:t>
      </w:r>
      <w:proofErr w:type="spellEnd"/>
      <w:r w:rsidR="00192F47" w:rsidRPr="00F04E27">
        <w:rPr>
          <w:color w:val="008000"/>
          <w:u w:val="dash"/>
          <w:lang w:val="es-ES"/>
        </w:rPr>
        <w:t xml:space="preserve"> manuales de los proveedores del RMSS</w:t>
      </w:r>
      <w:r w:rsidRPr="00FD244E">
        <w:rPr>
          <w:lang w:val="es-ES"/>
        </w:rPr>
        <w:t xml:space="preserve"> de la OMI;</w:t>
      </w:r>
    </w:p>
    <w:p w14:paraId="097442B7" w14:textId="77777777" w:rsidR="00ED3EF7" w:rsidRPr="00FD244E" w:rsidRDefault="00ED3EF7" w:rsidP="00ED3EF7">
      <w:pPr>
        <w:pStyle w:val="WMOBodyText"/>
        <w:rPr>
          <w:lang w:val="es-ES"/>
        </w:rPr>
      </w:pPr>
      <w:r w:rsidRPr="00FD244E">
        <w:rPr>
          <w:lang w:val="es-ES"/>
        </w:rPr>
        <w:t>e)</w:t>
      </w:r>
      <w:r w:rsidRPr="00FD244E">
        <w:rPr>
          <w:lang w:val="es-ES"/>
        </w:rPr>
        <w:tab/>
        <w:t>El Miembro deberá elaborar disposiciones de apoyo;</w:t>
      </w:r>
    </w:p>
    <w:p w14:paraId="4C301E3A" w14:textId="77777777" w:rsidR="00ED3EF7" w:rsidRPr="00FD244E" w:rsidRDefault="00ED3EF7" w:rsidP="00ED3EF7">
      <w:pPr>
        <w:pStyle w:val="WMOBodyText"/>
        <w:rPr>
          <w:lang w:val="es-ES"/>
        </w:rPr>
      </w:pPr>
      <w:r w:rsidRPr="00FD244E">
        <w:rPr>
          <w:lang w:val="es-ES"/>
        </w:rPr>
        <w:t>f)</w:t>
      </w:r>
      <w:r w:rsidRPr="00FD244E">
        <w:rPr>
          <w:lang w:val="es-ES"/>
        </w:rPr>
        <w:tab/>
        <w:t>El Miembro deberá nombrar un coordinador de metárea;</w:t>
      </w:r>
    </w:p>
    <w:p w14:paraId="6D04764D" w14:textId="77777777" w:rsidR="00ED3EF7" w:rsidRPr="00FD244E" w:rsidRDefault="00ED3EF7" w:rsidP="00ED3EF7">
      <w:pPr>
        <w:pStyle w:val="WMOBodyText"/>
        <w:rPr>
          <w:lang w:val="es-ES"/>
        </w:rPr>
      </w:pPr>
      <w:r w:rsidRPr="00FD244E">
        <w:rPr>
          <w:lang w:val="es-ES"/>
        </w:rPr>
        <w:t>g)</w:t>
      </w:r>
      <w:r w:rsidRPr="00FD244E">
        <w:rPr>
          <w:lang w:val="es-ES"/>
        </w:rPr>
        <w:tab/>
        <w:t>El Miembro deberá llevar a cabo una autoevaluación de la OMM.</w:t>
      </w:r>
    </w:p>
    <w:p w14:paraId="22DCEDAD" w14:textId="08CE89D0" w:rsidR="002101AE" w:rsidRPr="00ED3EF7" w:rsidRDefault="009C6EF7" w:rsidP="00ED3EF7">
      <w:pPr>
        <w:pStyle w:val="WMOBodyText"/>
        <w:rPr>
          <w:lang w:val="es-ES"/>
        </w:rPr>
      </w:pPr>
      <w:r>
        <w:rPr>
          <w:noProof/>
        </w:rPr>
        <w:lastRenderedPageBreak/>
        <mc:AlternateContent>
          <mc:Choice Requires="wps">
            <w:drawing>
              <wp:anchor distT="0" distB="0" distL="114300" distR="114300" simplePos="0" relativeHeight="251672576" behindDoc="0" locked="0" layoutInCell="1" allowOverlap="1" wp14:anchorId="5AFEF585" wp14:editId="08209443">
                <wp:simplePos x="0" y="0"/>
                <wp:positionH relativeFrom="column">
                  <wp:posOffset>1125855</wp:posOffset>
                </wp:positionH>
                <wp:positionV relativeFrom="paragraph">
                  <wp:posOffset>3376291</wp:posOffset>
                </wp:positionV>
                <wp:extent cx="1198245" cy="344707"/>
                <wp:effectExtent l="0" t="0" r="1905" b="17780"/>
                <wp:wrapNone/>
                <wp:docPr id="9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69C3" w14:textId="77777777" w:rsidR="00602454" w:rsidRPr="00602454" w:rsidRDefault="00602454" w:rsidP="00602454">
                            <w:pPr>
                              <w:jc w:val="center"/>
                              <w:rPr>
                                <w:color w:val="FFFFFF"/>
                                <w:w w:val="110"/>
                                <w:sz w:val="12"/>
                                <w:szCs w:val="12"/>
                                <w:lang w:val="es-ES"/>
                              </w:rPr>
                            </w:pPr>
                            <w:r w:rsidRPr="00602454">
                              <w:rPr>
                                <w:color w:val="FFFFFF"/>
                                <w:w w:val="110"/>
                                <w:sz w:val="12"/>
                                <w:szCs w:val="12"/>
                                <w:lang w:val="es-ES"/>
                              </w:rPr>
                              <w:t>¿Está cubierta la</w:t>
                            </w:r>
                          </w:p>
                          <w:p w14:paraId="31ED9986" w14:textId="2E925D45" w:rsidR="002101AE" w:rsidRPr="00102EFC" w:rsidRDefault="007B6FF6" w:rsidP="00602454">
                            <w:pPr>
                              <w:jc w:val="center"/>
                              <w:rPr>
                                <w:color w:val="FFFFFF"/>
                                <w:w w:val="110"/>
                                <w:sz w:val="12"/>
                                <w:szCs w:val="12"/>
                                <w:lang w:val="es-ES"/>
                              </w:rPr>
                            </w:pPr>
                            <w:del w:id="12" w:author="eva carrasco mestreit" w:date="2023-01-11T10:33:00Z">
                              <w:r w:rsidRPr="00602454" w:rsidDel="009C6EF7">
                                <w:rPr>
                                  <w:color w:val="FFFFFF"/>
                                  <w:w w:val="110"/>
                                  <w:sz w:val="12"/>
                                  <w:szCs w:val="12"/>
                                  <w:lang w:val="es-ES"/>
                                </w:rPr>
                                <w:delText>R</w:delText>
                              </w:r>
                            </w:del>
                            <w:ins w:id="13" w:author="eva carrasco mestreit" w:date="2023-01-11T10:33:00Z">
                              <w:r w:rsidR="009C6EF7">
                                <w:rPr>
                                  <w:color w:val="FFFFFF"/>
                                  <w:w w:val="110"/>
                                  <w:sz w:val="12"/>
                                  <w:szCs w:val="12"/>
                                  <w:lang w:val="es-ES"/>
                                </w:rPr>
                                <w:t>r</w:t>
                              </w:r>
                            </w:ins>
                            <w:r w:rsidR="00602454" w:rsidRPr="00602454">
                              <w:rPr>
                                <w:color w:val="FFFFFF"/>
                                <w:w w:val="110"/>
                                <w:sz w:val="12"/>
                                <w:szCs w:val="12"/>
                                <w:lang w:val="es-ES"/>
                              </w:rPr>
                              <w:t>egión</w:t>
                            </w:r>
                            <w:ins w:id="14" w:author="eva carrasco mestreit" w:date="2023-01-11T10:33:00Z">
                              <w:r>
                                <w:rPr>
                                  <w:color w:val="FFFFFF"/>
                                  <w:w w:val="110"/>
                                  <w:sz w:val="12"/>
                                  <w:szCs w:val="12"/>
                                  <w:lang w:val="es-ES"/>
                                </w:rPr>
                                <w:t xml:space="preserve"> satelital</w:t>
                              </w:r>
                            </w:ins>
                            <w:r w:rsidR="003266FB">
                              <w:rPr>
                                <w:color w:val="FFFFFF"/>
                                <w:w w:val="110"/>
                                <w:sz w:val="12"/>
                                <w:szCs w:val="12"/>
                                <w:lang w:val="es-ES"/>
                              </w:rPr>
                              <w:t xml:space="preserve"> </w:t>
                            </w:r>
                            <w:ins w:id="15" w:author="eva carrasco mestreit" w:date="2023-01-11T10:24:00Z">
                              <w:r w:rsidR="003266FB">
                                <w:rPr>
                                  <w:color w:val="FFFFFF"/>
                                  <w:w w:val="110"/>
                                  <w:sz w:val="12"/>
                                  <w:szCs w:val="12"/>
                                  <w:lang w:val="es-ES"/>
                                </w:rPr>
                                <w:t>oceánica</w:t>
                              </w:r>
                            </w:ins>
                            <w:del w:id="16" w:author="eva carrasco mestreit" w:date="2023-01-11T10:24:00Z">
                              <w:r w:rsidR="00602454" w:rsidRPr="00602454" w:rsidDel="008D687F">
                                <w:rPr>
                                  <w:color w:val="FFFFFF"/>
                                  <w:w w:val="110"/>
                                  <w:sz w:val="12"/>
                                  <w:szCs w:val="12"/>
                                  <w:lang w:val="es-ES"/>
                                </w:rPr>
                                <w:delText>de Inmarsat</w:delText>
                              </w:r>
                            </w:del>
                            <w:r w:rsidR="00602454" w:rsidRPr="00602454">
                              <w:rPr>
                                <w:color w:val="FFFFFF"/>
                                <w:w w:val="110"/>
                                <w:sz w:val="12"/>
                                <w:szCs w:val="12"/>
                                <w:lang w:val="es-ES"/>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5AFEF585" id="_x0000_t202" coordsize="21600,21600" o:spt="202" path="m,l,21600r21600,l21600,xe">
                <v:stroke joinstyle="miter"/>
                <v:path gradientshapeok="t" o:connecttype="rect"/>
              </v:shapetype>
              <v:shape id="docshape389" o:spid="_x0000_s1026" type="#_x0000_t202" style="position:absolute;margin-left:88.65pt;margin-top:265.85pt;width:94.35pt;height:27.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" filled="f" stroked="f">
                <v:textbox inset="0,0,0,0">
                  <w:txbxContent>
                    <w:p w14:paraId="326569C3" w14:textId="77777777" w:rsidR="00602454" w:rsidRPr="00602454" w:rsidRDefault="00602454" w:rsidP="00602454">
                      <w:pPr>
                        <w:jc w:val="center"/>
                        <w:rPr>
                          <w:color w:val="FFFFFF"/>
                          <w:w w:val="110"/>
                          <w:sz w:val="12"/>
                          <w:szCs w:val="12"/>
                          <w:lang w:val="es-ES"/>
                        </w:rPr>
                      </w:pPr>
                      <w:r w:rsidRPr="00602454">
                        <w:rPr>
                          <w:color w:val="FFFFFF"/>
                          <w:w w:val="110"/>
                          <w:sz w:val="12"/>
                          <w:szCs w:val="12"/>
                          <w:lang w:val="es-ES"/>
                        </w:rPr>
                        <w:t>¿Está cubierta la</w:t>
                      </w:r>
                    </w:p>
                    <w:p w14:paraId="31ED9986" w14:textId="2E925D45" w:rsidR="002101AE" w:rsidRPr="00102EFC" w:rsidRDefault="007B6FF6" w:rsidP="00602454">
                      <w:pPr>
                        <w:jc w:val="center"/>
                        <w:rPr>
                          <w:color w:val="FFFFFF"/>
                          <w:w w:val="110"/>
                          <w:sz w:val="12"/>
                          <w:szCs w:val="12"/>
                          <w:lang w:val="es-ES"/>
                        </w:rPr>
                      </w:pPr>
                      <w:del w:id="17" w:author="eva carrasco mestreit" w:date="2023-01-11T10:33:00Z">
                        <w:r w:rsidRPr="00602454" w:rsidDel="009C6EF7">
                          <w:rPr>
                            <w:color w:val="FFFFFF"/>
                            <w:w w:val="110"/>
                            <w:sz w:val="12"/>
                            <w:szCs w:val="12"/>
                            <w:lang w:val="es-ES"/>
                          </w:rPr>
                          <w:delText>R</w:delText>
                        </w:r>
                      </w:del>
                      <w:ins w:id="18" w:author="eva carrasco mestreit" w:date="2023-01-11T10:33:00Z">
                        <w:r w:rsidR="009C6EF7">
                          <w:rPr>
                            <w:color w:val="FFFFFF"/>
                            <w:w w:val="110"/>
                            <w:sz w:val="12"/>
                            <w:szCs w:val="12"/>
                            <w:lang w:val="es-ES"/>
                          </w:rPr>
                          <w:t>r</w:t>
                        </w:r>
                      </w:ins>
                      <w:r w:rsidR="00602454" w:rsidRPr="00602454">
                        <w:rPr>
                          <w:color w:val="FFFFFF"/>
                          <w:w w:val="110"/>
                          <w:sz w:val="12"/>
                          <w:szCs w:val="12"/>
                          <w:lang w:val="es-ES"/>
                        </w:rPr>
                        <w:t>egión</w:t>
                      </w:r>
                      <w:ins w:id="19" w:author="eva carrasco mestreit" w:date="2023-01-11T10:33:00Z">
                        <w:r>
                          <w:rPr>
                            <w:color w:val="FFFFFF"/>
                            <w:w w:val="110"/>
                            <w:sz w:val="12"/>
                            <w:szCs w:val="12"/>
                            <w:lang w:val="es-ES"/>
                          </w:rPr>
                          <w:t xml:space="preserve"> satelital</w:t>
                        </w:r>
                      </w:ins>
                      <w:r w:rsidR="003266FB">
                        <w:rPr>
                          <w:color w:val="FFFFFF"/>
                          <w:w w:val="110"/>
                          <w:sz w:val="12"/>
                          <w:szCs w:val="12"/>
                          <w:lang w:val="es-ES"/>
                        </w:rPr>
                        <w:t xml:space="preserve"> </w:t>
                      </w:r>
                      <w:ins w:id="20" w:author="eva carrasco mestreit" w:date="2023-01-11T10:24:00Z">
                        <w:r w:rsidR="003266FB">
                          <w:rPr>
                            <w:color w:val="FFFFFF"/>
                            <w:w w:val="110"/>
                            <w:sz w:val="12"/>
                            <w:szCs w:val="12"/>
                            <w:lang w:val="es-ES"/>
                          </w:rPr>
                          <w:t>oceánica</w:t>
                        </w:r>
                      </w:ins>
                      <w:del w:id="21" w:author="eva carrasco mestreit" w:date="2023-01-11T10:24:00Z">
                        <w:r w:rsidR="00602454" w:rsidRPr="00602454" w:rsidDel="008D687F">
                          <w:rPr>
                            <w:color w:val="FFFFFF"/>
                            <w:w w:val="110"/>
                            <w:sz w:val="12"/>
                            <w:szCs w:val="12"/>
                            <w:lang w:val="es-ES"/>
                          </w:rPr>
                          <w:delText>de Inmarsat</w:delText>
                        </w:r>
                      </w:del>
                      <w:r w:rsidR="00602454" w:rsidRPr="00602454">
                        <w:rPr>
                          <w:color w:val="FFFFFF"/>
                          <w:w w:val="110"/>
                          <w:sz w:val="12"/>
                          <w:szCs w:val="12"/>
                          <w:lang w:val="es-ES"/>
                        </w:rPr>
                        <w:t>?</w:t>
                      </w:r>
                    </w:p>
                  </w:txbxContent>
                </v:textbox>
              </v:shape>
            </w:pict>
          </mc:Fallback>
        </mc:AlternateContent>
      </w:r>
      <w:r w:rsidR="00FF6C4F">
        <w:rPr>
          <w:noProof/>
        </w:rPr>
        <mc:AlternateContent>
          <mc:Choice Requires="wpg">
            <w:drawing>
              <wp:anchor distT="0" distB="0" distL="0" distR="0" simplePos="0" relativeHeight="251662336" behindDoc="1" locked="0" layoutInCell="1" allowOverlap="1" wp14:anchorId="4DEB5BFC" wp14:editId="79D22986">
                <wp:simplePos x="0" y="0"/>
                <wp:positionH relativeFrom="page">
                  <wp:posOffset>1099185</wp:posOffset>
                </wp:positionH>
                <wp:positionV relativeFrom="paragraph">
                  <wp:posOffset>537845</wp:posOffset>
                </wp:positionV>
                <wp:extent cx="5511800" cy="4010025"/>
                <wp:effectExtent l="0" t="0" r="12700" b="2857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010025"/>
                          <a:chOff x="1632" y="299"/>
                          <a:chExt cx="8680" cy="6315"/>
                        </a:xfrm>
                      </wpg:grpSpPr>
                      <wps:wsp>
                        <wps:cNvPr id="43" name="docshape368"/>
                        <wps:cNvSpPr>
                          <a:spLocks/>
                        </wps:cNvSpPr>
                        <wps:spPr bwMode="auto">
                          <a:xfrm>
                            <a:off x="2056" y="1069"/>
                            <a:ext cx="3389" cy="925"/>
                          </a:xfrm>
                          <a:custGeom>
                            <a:avLst/>
                            <a:gdLst>
                              <a:gd name="T0" fmla="+- 0 3750 2056"/>
                              <a:gd name="T1" fmla="*/ T0 w 3389"/>
                              <a:gd name="T2" fmla="+- 0 1070 1070"/>
                              <a:gd name="T3" fmla="*/ 1070 h 925"/>
                              <a:gd name="T4" fmla="+- 0 2056 2056"/>
                              <a:gd name="T5" fmla="*/ T4 w 3389"/>
                              <a:gd name="T6" fmla="+- 0 1532 1070"/>
                              <a:gd name="T7" fmla="*/ 1532 h 925"/>
                              <a:gd name="T8" fmla="+- 0 3750 2056"/>
                              <a:gd name="T9" fmla="*/ T8 w 3389"/>
                              <a:gd name="T10" fmla="+- 0 1994 1070"/>
                              <a:gd name="T11" fmla="*/ 1994 h 925"/>
                              <a:gd name="T12" fmla="+- 0 5444 2056"/>
                              <a:gd name="T13" fmla="*/ T12 w 3389"/>
                              <a:gd name="T14" fmla="+- 0 1532 1070"/>
                              <a:gd name="T15" fmla="*/ 1532 h 925"/>
                              <a:gd name="T16" fmla="+- 0 3750 2056"/>
                              <a:gd name="T17" fmla="*/ T16 w 3389"/>
                              <a:gd name="T18" fmla="+- 0 1070 1070"/>
                              <a:gd name="T19" fmla="*/ 1070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BA18A" w14:textId="77777777" w:rsidR="002101AE" w:rsidRDefault="002101AE">
                              <w:pPr>
                                <w:jc w:val="center"/>
                                <w:rPr>
                                  <w:lang w:val="en-US"/>
                                </w:rPr>
                              </w:pPr>
                            </w:p>
                          </w:txbxContent>
                        </wps:txbx>
                        <wps:bodyPr rot="0" vert="horz" wrap="square" lIns="91440" tIns="45720" rIns="91440" bIns="45720" anchor="t" anchorCtr="0" upright="1">
                          <a:noAutofit/>
                        </wps:bodyPr>
                      </wps:wsp>
                      <wps:wsp>
                        <wps:cNvPr id="44" name="docshape369"/>
                        <wps:cNvSpPr>
                          <a:spLocks/>
                        </wps:cNvSpPr>
                        <wps:spPr bwMode="auto">
                          <a:xfrm>
                            <a:off x="2056" y="1069"/>
                            <a:ext cx="3389" cy="925"/>
                          </a:xfrm>
                          <a:custGeom>
                            <a:avLst/>
                            <a:gdLst>
                              <a:gd name="T0" fmla="+- 0 2056 2056"/>
                              <a:gd name="T1" fmla="*/ T0 w 3389"/>
                              <a:gd name="T2" fmla="+- 0 1532 1070"/>
                              <a:gd name="T3" fmla="*/ 1532 h 925"/>
                              <a:gd name="T4" fmla="+- 0 3750 2056"/>
                              <a:gd name="T5" fmla="*/ T4 w 3389"/>
                              <a:gd name="T6" fmla="+- 0 1070 1070"/>
                              <a:gd name="T7" fmla="*/ 1070 h 925"/>
                              <a:gd name="T8" fmla="+- 0 5444 2056"/>
                              <a:gd name="T9" fmla="*/ T8 w 3389"/>
                              <a:gd name="T10" fmla="+- 0 1532 1070"/>
                              <a:gd name="T11" fmla="*/ 1532 h 925"/>
                              <a:gd name="T12" fmla="+- 0 3750 2056"/>
                              <a:gd name="T13" fmla="*/ T12 w 3389"/>
                              <a:gd name="T14" fmla="+- 0 1994 1070"/>
                              <a:gd name="T15" fmla="*/ 1994 h 925"/>
                              <a:gd name="T16" fmla="+- 0 2056 2056"/>
                              <a:gd name="T17" fmla="*/ T16 w 3389"/>
                              <a:gd name="T18" fmla="+- 0 1532 1070"/>
                              <a:gd name="T19" fmla="*/ 1532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4"/>
                        <wps:cNvCnPr>
                          <a:cxnSpLocks noChangeShapeType="1"/>
                        </wps:cNvCnPr>
                        <wps:spPr bwMode="auto">
                          <a:xfrm>
                            <a:off x="5444" y="1532"/>
                            <a:ext cx="1321"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docshape3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68" y="1468"/>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46"/>
                        <wps:cNvCnPr>
                          <a:cxnSpLocks noChangeShapeType="1"/>
                        </wps:cNvCnPr>
                        <wps:spPr bwMode="auto">
                          <a:xfrm>
                            <a:off x="3750" y="839"/>
                            <a:ext cx="0" cy="20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48" name="docshape371"/>
                        <wps:cNvSpPr>
                          <a:spLocks/>
                        </wps:cNvSpPr>
                        <wps:spPr bwMode="auto">
                          <a:xfrm>
                            <a:off x="3687" y="945"/>
                            <a:ext cx="127" cy="124"/>
                          </a:xfrm>
                          <a:custGeom>
                            <a:avLst/>
                            <a:gdLst>
                              <a:gd name="T0" fmla="+- 0 3798 3687"/>
                              <a:gd name="T1" fmla="*/ T0 w 127"/>
                              <a:gd name="T2" fmla="+- 0 945 945"/>
                              <a:gd name="T3" fmla="*/ 945 h 124"/>
                              <a:gd name="T4" fmla="+- 0 3790 3687"/>
                              <a:gd name="T5" fmla="*/ T4 w 127"/>
                              <a:gd name="T6" fmla="+- 0 948 945"/>
                              <a:gd name="T7" fmla="*/ 948 h 124"/>
                              <a:gd name="T8" fmla="+- 0 3750 3687"/>
                              <a:gd name="T9" fmla="*/ T8 w 127"/>
                              <a:gd name="T10" fmla="+- 0 1016 945"/>
                              <a:gd name="T11" fmla="*/ 1016 h 124"/>
                              <a:gd name="T12" fmla="+- 0 3711 3687"/>
                              <a:gd name="T13" fmla="*/ T12 w 127"/>
                              <a:gd name="T14" fmla="+- 0 948 945"/>
                              <a:gd name="T15" fmla="*/ 948 h 124"/>
                              <a:gd name="T16" fmla="+- 0 3702 3687"/>
                              <a:gd name="T17" fmla="*/ T16 w 127"/>
                              <a:gd name="T18" fmla="+- 0 945 945"/>
                              <a:gd name="T19" fmla="*/ 945 h 124"/>
                              <a:gd name="T20" fmla="+- 0 3689 3687"/>
                              <a:gd name="T21" fmla="*/ T20 w 127"/>
                              <a:gd name="T22" fmla="+- 0 953 945"/>
                              <a:gd name="T23" fmla="*/ 953 h 124"/>
                              <a:gd name="T24" fmla="+- 0 3687 3687"/>
                              <a:gd name="T25" fmla="*/ T24 w 127"/>
                              <a:gd name="T26" fmla="+- 0 961 945"/>
                              <a:gd name="T27" fmla="*/ 961 h 124"/>
                              <a:gd name="T28" fmla="+- 0 3750 3687"/>
                              <a:gd name="T29" fmla="*/ T28 w 127"/>
                              <a:gd name="T30" fmla="+- 0 1069 945"/>
                              <a:gd name="T31" fmla="*/ 1069 h 124"/>
                              <a:gd name="T32" fmla="+- 0 3813 3687"/>
                              <a:gd name="T33" fmla="*/ T32 w 127"/>
                              <a:gd name="T34" fmla="+- 0 961 945"/>
                              <a:gd name="T35" fmla="*/ 961 h 124"/>
                              <a:gd name="T36" fmla="+- 0 3811 3687"/>
                              <a:gd name="T37" fmla="*/ T36 w 127"/>
                              <a:gd name="T38" fmla="+- 0 953 945"/>
                              <a:gd name="T39" fmla="*/ 953 h 124"/>
                              <a:gd name="T40" fmla="+- 0 3798 3687"/>
                              <a:gd name="T41" fmla="*/ T40 w 127"/>
                              <a:gd name="T42" fmla="+- 0 945 945"/>
                              <a:gd name="T43" fmla="*/ 94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3"/>
                                </a:lnTo>
                                <a:lnTo>
                                  <a:pt x="63" y="71"/>
                                </a:lnTo>
                                <a:lnTo>
                                  <a:pt x="24" y="3"/>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372"/>
                        <wps:cNvSpPr>
                          <a:spLocks/>
                        </wps:cNvSpPr>
                        <wps:spPr bwMode="auto">
                          <a:xfrm>
                            <a:off x="1632" y="2147"/>
                            <a:ext cx="4236" cy="1194"/>
                          </a:xfrm>
                          <a:custGeom>
                            <a:avLst/>
                            <a:gdLst>
                              <a:gd name="T0" fmla="+- 0 3750 1633"/>
                              <a:gd name="T1" fmla="*/ T0 w 4236"/>
                              <a:gd name="T2" fmla="+- 0 2148 2148"/>
                              <a:gd name="T3" fmla="*/ 2148 h 1194"/>
                              <a:gd name="T4" fmla="+- 0 1633 1633"/>
                              <a:gd name="T5" fmla="*/ T4 w 4236"/>
                              <a:gd name="T6" fmla="+- 0 2744 2148"/>
                              <a:gd name="T7" fmla="*/ 2744 h 1194"/>
                              <a:gd name="T8" fmla="+- 0 3750 1633"/>
                              <a:gd name="T9" fmla="*/ T8 w 4236"/>
                              <a:gd name="T10" fmla="+- 0 3341 2148"/>
                              <a:gd name="T11" fmla="*/ 3341 h 1194"/>
                              <a:gd name="T12" fmla="+- 0 5868 1633"/>
                              <a:gd name="T13" fmla="*/ T12 w 4236"/>
                              <a:gd name="T14" fmla="+- 0 2744 2148"/>
                              <a:gd name="T15" fmla="*/ 2744 h 1194"/>
                              <a:gd name="T16" fmla="+- 0 3750 1633"/>
                              <a:gd name="T17" fmla="*/ T16 w 4236"/>
                              <a:gd name="T18" fmla="+- 0 2148 2148"/>
                              <a:gd name="T19" fmla="*/ 2148 h 1194"/>
                            </a:gdLst>
                            <a:ahLst/>
                            <a:cxnLst>
                              <a:cxn ang="0">
                                <a:pos x="T1" y="T3"/>
                              </a:cxn>
                              <a:cxn ang="0">
                                <a:pos x="T5" y="T7"/>
                              </a:cxn>
                              <a:cxn ang="0">
                                <a:pos x="T9" y="T11"/>
                              </a:cxn>
                              <a:cxn ang="0">
                                <a:pos x="T13" y="T15"/>
                              </a:cxn>
                              <a:cxn ang="0">
                                <a:pos x="T17" y="T19"/>
                              </a:cxn>
                            </a:cxnLst>
                            <a:rect l="0" t="0" r="r" b="b"/>
                            <a:pathLst>
                              <a:path w="4236" h="1194">
                                <a:moveTo>
                                  <a:pt x="2117" y="0"/>
                                </a:moveTo>
                                <a:lnTo>
                                  <a:pt x="0" y="596"/>
                                </a:lnTo>
                                <a:lnTo>
                                  <a:pt x="2117" y="1193"/>
                                </a:lnTo>
                                <a:lnTo>
                                  <a:pt x="4235" y="596"/>
                                </a:lnTo>
                                <a:lnTo>
                                  <a:pt x="2117"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373"/>
                        <wps:cNvSpPr>
                          <a:spLocks/>
                        </wps:cNvSpPr>
                        <wps:spPr bwMode="auto">
                          <a:xfrm>
                            <a:off x="1632" y="2147"/>
                            <a:ext cx="4236" cy="1194"/>
                          </a:xfrm>
                          <a:custGeom>
                            <a:avLst/>
                            <a:gdLst>
                              <a:gd name="T0" fmla="+- 0 1633 1633"/>
                              <a:gd name="T1" fmla="*/ T0 w 4236"/>
                              <a:gd name="T2" fmla="+- 0 2744 2148"/>
                              <a:gd name="T3" fmla="*/ 2744 h 1194"/>
                              <a:gd name="T4" fmla="+- 0 3750 1633"/>
                              <a:gd name="T5" fmla="*/ T4 w 4236"/>
                              <a:gd name="T6" fmla="+- 0 2148 2148"/>
                              <a:gd name="T7" fmla="*/ 2148 h 1194"/>
                              <a:gd name="T8" fmla="+- 0 5868 1633"/>
                              <a:gd name="T9" fmla="*/ T8 w 4236"/>
                              <a:gd name="T10" fmla="+- 0 2744 2148"/>
                              <a:gd name="T11" fmla="*/ 2744 h 1194"/>
                              <a:gd name="T12" fmla="+- 0 3750 1633"/>
                              <a:gd name="T13" fmla="*/ T12 w 4236"/>
                              <a:gd name="T14" fmla="+- 0 3341 2148"/>
                              <a:gd name="T15" fmla="*/ 3341 h 1194"/>
                              <a:gd name="T16" fmla="+- 0 1633 1633"/>
                              <a:gd name="T17" fmla="*/ T16 w 4236"/>
                              <a:gd name="T18" fmla="+- 0 2744 2148"/>
                              <a:gd name="T19" fmla="*/ 2744 h 1194"/>
                            </a:gdLst>
                            <a:ahLst/>
                            <a:cxnLst>
                              <a:cxn ang="0">
                                <a:pos x="T1" y="T3"/>
                              </a:cxn>
                              <a:cxn ang="0">
                                <a:pos x="T5" y="T7"/>
                              </a:cxn>
                              <a:cxn ang="0">
                                <a:pos x="T9" y="T11"/>
                              </a:cxn>
                              <a:cxn ang="0">
                                <a:pos x="T13" y="T15"/>
                              </a:cxn>
                              <a:cxn ang="0">
                                <a:pos x="T17" y="T19"/>
                              </a:cxn>
                            </a:cxnLst>
                            <a:rect l="0" t="0" r="r" b="b"/>
                            <a:pathLst>
                              <a:path w="4236" h="1194">
                                <a:moveTo>
                                  <a:pt x="0" y="596"/>
                                </a:moveTo>
                                <a:lnTo>
                                  <a:pt x="2117" y="0"/>
                                </a:lnTo>
                                <a:lnTo>
                                  <a:pt x="4235" y="596"/>
                                </a:lnTo>
                                <a:lnTo>
                                  <a:pt x="2117" y="1193"/>
                                </a:lnTo>
                                <a:lnTo>
                                  <a:pt x="0" y="596"/>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0"/>
                        <wps:cNvCnPr>
                          <a:cxnSpLocks noChangeShapeType="1"/>
                        </wps:cNvCnPr>
                        <wps:spPr bwMode="auto">
                          <a:xfrm>
                            <a:off x="5868" y="2744"/>
                            <a:ext cx="89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docshape3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68" y="2681"/>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2"/>
                        <wps:cNvCnPr>
                          <a:cxnSpLocks noChangeShapeType="1"/>
                        </wps:cNvCnPr>
                        <wps:spPr bwMode="auto">
                          <a:xfrm>
                            <a:off x="3750" y="1994"/>
                            <a:ext cx="0" cy="12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54" name="docshape375"/>
                        <wps:cNvSpPr>
                          <a:spLocks/>
                        </wps:cNvSpPr>
                        <wps:spPr bwMode="auto">
                          <a:xfrm>
                            <a:off x="3687" y="2023"/>
                            <a:ext cx="127" cy="124"/>
                          </a:xfrm>
                          <a:custGeom>
                            <a:avLst/>
                            <a:gdLst>
                              <a:gd name="T0" fmla="+- 0 3798 3687"/>
                              <a:gd name="T1" fmla="*/ T0 w 127"/>
                              <a:gd name="T2" fmla="+- 0 2023 2023"/>
                              <a:gd name="T3" fmla="*/ 2023 h 124"/>
                              <a:gd name="T4" fmla="+- 0 3790 3687"/>
                              <a:gd name="T5" fmla="*/ T4 w 127"/>
                              <a:gd name="T6" fmla="+- 0 2025 2023"/>
                              <a:gd name="T7" fmla="*/ 2025 h 124"/>
                              <a:gd name="T8" fmla="+- 0 3750 3687"/>
                              <a:gd name="T9" fmla="*/ T8 w 127"/>
                              <a:gd name="T10" fmla="+- 0 2093 2023"/>
                              <a:gd name="T11" fmla="*/ 2093 h 124"/>
                              <a:gd name="T12" fmla="+- 0 3711 3687"/>
                              <a:gd name="T13" fmla="*/ T12 w 127"/>
                              <a:gd name="T14" fmla="+- 0 2025 2023"/>
                              <a:gd name="T15" fmla="*/ 2025 h 124"/>
                              <a:gd name="T16" fmla="+- 0 3702 3687"/>
                              <a:gd name="T17" fmla="*/ T16 w 127"/>
                              <a:gd name="T18" fmla="+- 0 2023 2023"/>
                              <a:gd name="T19" fmla="*/ 2023 h 124"/>
                              <a:gd name="T20" fmla="+- 0 3689 3687"/>
                              <a:gd name="T21" fmla="*/ T20 w 127"/>
                              <a:gd name="T22" fmla="+- 0 2031 2023"/>
                              <a:gd name="T23" fmla="*/ 2031 h 124"/>
                              <a:gd name="T24" fmla="+- 0 3687 3687"/>
                              <a:gd name="T25" fmla="*/ T24 w 127"/>
                              <a:gd name="T26" fmla="+- 0 2039 2023"/>
                              <a:gd name="T27" fmla="*/ 2039 h 124"/>
                              <a:gd name="T28" fmla="+- 0 3750 3687"/>
                              <a:gd name="T29" fmla="*/ T28 w 127"/>
                              <a:gd name="T30" fmla="+- 0 2147 2023"/>
                              <a:gd name="T31" fmla="*/ 2147 h 124"/>
                              <a:gd name="T32" fmla="+- 0 3813 3687"/>
                              <a:gd name="T33" fmla="*/ T32 w 127"/>
                              <a:gd name="T34" fmla="+- 0 2039 2023"/>
                              <a:gd name="T35" fmla="*/ 2039 h 124"/>
                              <a:gd name="T36" fmla="+- 0 3811 3687"/>
                              <a:gd name="T37" fmla="*/ T36 w 127"/>
                              <a:gd name="T38" fmla="+- 0 2031 2023"/>
                              <a:gd name="T39" fmla="*/ 2031 h 124"/>
                              <a:gd name="T40" fmla="+- 0 3798 3687"/>
                              <a:gd name="T41" fmla="*/ T40 w 127"/>
                              <a:gd name="T42" fmla="+- 0 2023 2023"/>
                              <a:gd name="T43" fmla="*/ 202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376"/>
                        <wps:cNvSpPr>
                          <a:spLocks/>
                        </wps:cNvSpPr>
                        <wps:spPr bwMode="auto">
                          <a:xfrm>
                            <a:off x="2056" y="3524"/>
                            <a:ext cx="3389" cy="925"/>
                          </a:xfrm>
                          <a:custGeom>
                            <a:avLst/>
                            <a:gdLst>
                              <a:gd name="T0" fmla="+- 0 3750 2056"/>
                              <a:gd name="T1" fmla="*/ T0 w 3389"/>
                              <a:gd name="T2" fmla="+- 0 3524 3524"/>
                              <a:gd name="T3" fmla="*/ 3524 h 925"/>
                              <a:gd name="T4" fmla="+- 0 2056 2056"/>
                              <a:gd name="T5" fmla="*/ T4 w 3389"/>
                              <a:gd name="T6" fmla="+- 0 3986 3524"/>
                              <a:gd name="T7" fmla="*/ 3986 h 925"/>
                              <a:gd name="T8" fmla="+- 0 3750 2056"/>
                              <a:gd name="T9" fmla="*/ T8 w 3389"/>
                              <a:gd name="T10" fmla="+- 0 4448 3524"/>
                              <a:gd name="T11" fmla="*/ 4448 h 925"/>
                              <a:gd name="T12" fmla="+- 0 5444 2056"/>
                              <a:gd name="T13" fmla="*/ T12 w 3389"/>
                              <a:gd name="T14" fmla="+- 0 3986 3524"/>
                              <a:gd name="T15" fmla="*/ 3986 h 925"/>
                              <a:gd name="T16" fmla="+- 0 3750 2056"/>
                              <a:gd name="T17" fmla="*/ T16 w 3389"/>
                              <a:gd name="T18" fmla="+- 0 3524 3524"/>
                              <a:gd name="T19" fmla="*/ 3524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77"/>
                        <wps:cNvSpPr>
                          <a:spLocks/>
                        </wps:cNvSpPr>
                        <wps:spPr bwMode="auto">
                          <a:xfrm>
                            <a:off x="2056" y="3524"/>
                            <a:ext cx="3389" cy="925"/>
                          </a:xfrm>
                          <a:custGeom>
                            <a:avLst/>
                            <a:gdLst>
                              <a:gd name="T0" fmla="+- 0 2056 2056"/>
                              <a:gd name="T1" fmla="*/ T0 w 3389"/>
                              <a:gd name="T2" fmla="+- 0 3986 3524"/>
                              <a:gd name="T3" fmla="*/ 3986 h 925"/>
                              <a:gd name="T4" fmla="+- 0 3750 2056"/>
                              <a:gd name="T5" fmla="*/ T4 w 3389"/>
                              <a:gd name="T6" fmla="+- 0 3524 3524"/>
                              <a:gd name="T7" fmla="*/ 3524 h 925"/>
                              <a:gd name="T8" fmla="+- 0 5444 2056"/>
                              <a:gd name="T9" fmla="*/ T8 w 3389"/>
                              <a:gd name="T10" fmla="+- 0 3986 3524"/>
                              <a:gd name="T11" fmla="*/ 3986 h 925"/>
                              <a:gd name="T12" fmla="+- 0 3750 2056"/>
                              <a:gd name="T13" fmla="*/ T12 w 3389"/>
                              <a:gd name="T14" fmla="+- 0 4448 3524"/>
                              <a:gd name="T15" fmla="*/ 4448 h 925"/>
                              <a:gd name="T16" fmla="+- 0 2056 2056"/>
                              <a:gd name="T17" fmla="*/ T16 w 3389"/>
                              <a:gd name="T18" fmla="+- 0 3986 3524"/>
                              <a:gd name="T19" fmla="*/ 3986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78"/>
                        <wps:cNvSpPr>
                          <a:spLocks noChangeArrowheads="1"/>
                        </wps:cNvSpPr>
                        <wps:spPr bwMode="auto">
                          <a:xfrm>
                            <a:off x="6791" y="3764"/>
                            <a:ext cx="3521" cy="1618"/>
                          </a:xfrm>
                          <a:prstGeom prst="rect">
                            <a:avLst/>
                          </a:prstGeom>
                          <a:solidFill>
                            <a:srgbClr val="5F9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379"/>
                        <wps:cNvSpPr>
                          <a:spLocks noChangeArrowheads="1"/>
                        </wps:cNvSpPr>
                        <wps:spPr bwMode="auto">
                          <a:xfrm>
                            <a:off x="6791" y="3744"/>
                            <a:ext cx="3521" cy="40"/>
                          </a:xfrm>
                          <a:prstGeom prst="rect">
                            <a:avLst/>
                          </a:prstGeom>
                          <a:solidFill>
                            <a:srgbClr val="46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380"/>
                        <wps:cNvSpPr>
                          <a:spLocks/>
                        </wps:cNvSpPr>
                        <wps:spPr bwMode="auto">
                          <a:xfrm>
                            <a:off x="6791" y="3764"/>
                            <a:ext cx="3521" cy="1618"/>
                          </a:xfrm>
                          <a:custGeom>
                            <a:avLst/>
                            <a:gdLst>
                              <a:gd name="T0" fmla="+- 0 10313 6792"/>
                              <a:gd name="T1" fmla="*/ T0 w 3521"/>
                              <a:gd name="T2" fmla="+- 0 5382 3765"/>
                              <a:gd name="T3" fmla="*/ 5382 h 1618"/>
                              <a:gd name="T4" fmla="+- 0 6792 6792"/>
                              <a:gd name="T5" fmla="*/ T4 w 3521"/>
                              <a:gd name="T6" fmla="+- 0 5382 3765"/>
                              <a:gd name="T7" fmla="*/ 5382 h 1618"/>
                              <a:gd name="T8" fmla="+- 0 6792 6792"/>
                              <a:gd name="T9" fmla="*/ T8 w 3521"/>
                              <a:gd name="T10" fmla="+- 0 3765 3765"/>
                              <a:gd name="T11" fmla="*/ 3765 h 1618"/>
                            </a:gdLst>
                            <a:ahLst/>
                            <a:cxnLst>
                              <a:cxn ang="0">
                                <a:pos x="T1" y="T3"/>
                              </a:cxn>
                              <a:cxn ang="0">
                                <a:pos x="T5" y="T7"/>
                              </a:cxn>
                              <a:cxn ang="0">
                                <a:pos x="T9" y="T11"/>
                              </a:cxn>
                            </a:cxnLst>
                            <a:rect l="0" t="0" r="r" b="b"/>
                            <a:pathLst>
                              <a:path w="3521" h="1618">
                                <a:moveTo>
                                  <a:pt x="3521" y="1617"/>
                                </a:moveTo>
                                <a:lnTo>
                                  <a:pt x="0" y="1617"/>
                                </a:lnTo>
                                <a:lnTo>
                                  <a:pt x="0" y="0"/>
                                </a:lnTo>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9"/>
                        <wps:cNvCnPr>
                          <a:cxnSpLocks noChangeShapeType="1"/>
                        </wps:cNvCnPr>
                        <wps:spPr bwMode="auto">
                          <a:xfrm>
                            <a:off x="5444" y="3986"/>
                            <a:ext cx="1323" cy="50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docshape3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59" y="4398"/>
                            <a:ext cx="133" cy="119"/>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382"/>
                        <wps:cNvSpPr>
                          <a:spLocks/>
                        </wps:cNvSpPr>
                        <wps:spPr bwMode="auto">
                          <a:xfrm>
                            <a:off x="2051" y="4611"/>
                            <a:ext cx="3389" cy="771"/>
                          </a:xfrm>
                          <a:custGeom>
                            <a:avLst/>
                            <a:gdLst>
                              <a:gd name="T0" fmla="+- 0 3746 2052"/>
                              <a:gd name="T1" fmla="*/ T0 w 3389"/>
                              <a:gd name="T2" fmla="+- 0 4612 4612"/>
                              <a:gd name="T3" fmla="*/ 4612 h 771"/>
                              <a:gd name="T4" fmla="+- 0 2052 2052"/>
                              <a:gd name="T5" fmla="*/ T4 w 3389"/>
                              <a:gd name="T6" fmla="+- 0 4997 4612"/>
                              <a:gd name="T7" fmla="*/ 4997 h 771"/>
                              <a:gd name="T8" fmla="+- 0 3746 2052"/>
                              <a:gd name="T9" fmla="*/ T8 w 3389"/>
                              <a:gd name="T10" fmla="+- 0 5382 4612"/>
                              <a:gd name="T11" fmla="*/ 5382 h 771"/>
                              <a:gd name="T12" fmla="+- 0 5440 2052"/>
                              <a:gd name="T13" fmla="*/ T12 w 3389"/>
                              <a:gd name="T14" fmla="+- 0 4997 4612"/>
                              <a:gd name="T15" fmla="*/ 4997 h 771"/>
                              <a:gd name="T16" fmla="+- 0 3746 2052"/>
                              <a:gd name="T17" fmla="*/ T16 w 3389"/>
                              <a:gd name="T18" fmla="+- 0 4612 4612"/>
                              <a:gd name="T19" fmla="*/ 4612 h 771"/>
                            </a:gdLst>
                            <a:ahLst/>
                            <a:cxnLst>
                              <a:cxn ang="0">
                                <a:pos x="T1" y="T3"/>
                              </a:cxn>
                              <a:cxn ang="0">
                                <a:pos x="T5" y="T7"/>
                              </a:cxn>
                              <a:cxn ang="0">
                                <a:pos x="T9" y="T11"/>
                              </a:cxn>
                              <a:cxn ang="0">
                                <a:pos x="T13" y="T15"/>
                              </a:cxn>
                              <a:cxn ang="0">
                                <a:pos x="T17" y="T19"/>
                              </a:cxn>
                            </a:cxnLst>
                            <a:rect l="0" t="0" r="r" b="b"/>
                            <a:pathLst>
                              <a:path w="3389" h="771">
                                <a:moveTo>
                                  <a:pt x="1694" y="0"/>
                                </a:moveTo>
                                <a:lnTo>
                                  <a:pt x="0" y="385"/>
                                </a:lnTo>
                                <a:lnTo>
                                  <a:pt x="1694" y="770"/>
                                </a:lnTo>
                                <a:lnTo>
                                  <a:pt x="3388" y="385"/>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83"/>
                        <wps:cNvSpPr>
                          <a:spLocks/>
                        </wps:cNvSpPr>
                        <wps:spPr bwMode="auto">
                          <a:xfrm>
                            <a:off x="2051" y="4611"/>
                            <a:ext cx="3389" cy="771"/>
                          </a:xfrm>
                          <a:custGeom>
                            <a:avLst/>
                            <a:gdLst>
                              <a:gd name="T0" fmla="+- 0 2052 2052"/>
                              <a:gd name="T1" fmla="*/ T0 w 3389"/>
                              <a:gd name="T2" fmla="+- 0 4997 4612"/>
                              <a:gd name="T3" fmla="*/ 4997 h 771"/>
                              <a:gd name="T4" fmla="+- 0 3746 2052"/>
                              <a:gd name="T5" fmla="*/ T4 w 3389"/>
                              <a:gd name="T6" fmla="+- 0 4612 4612"/>
                              <a:gd name="T7" fmla="*/ 4612 h 771"/>
                              <a:gd name="T8" fmla="+- 0 5440 2052"/>
                              <a:gd name="T9" fmla="*/ T8 w 3389"/>
                              <a:gd name="T10" fmla="+- 0 4997 4612"/>
                              <a:gd name="T11" fmla="*/ 4997 h 771"/>
                              <a:gd name="T12" fmla="+- 0 3746 2052"/>
                              <a:gd name="T13" fmla="*/ T12 w 3389"/>
                              <a:gd name="T14" fmla="+- 0 5382 4612"/>
                              <a:gd name="T15" fmla="*/ 5382 h 771"/>
                              <a:gd name="T16" fmla="+- 0 2052 2052"/>
                              <a:gd name="T17" fmla="*/ T16 w 3389"/>
                              <a:gd name="T18" fmla="+- 0 4997 4612"/>
                              <a:gd name="T19" fmla="*/ 4997 h 771"/>
                            </a:gdLst>
                            <a:ahLst/>
                            <a:cxnLst>
                              <a:cxn ang="0">
                                <a:pos x="T1" y="T3"/>
                              </a:cxn>
                              <a:cxn ang="0">
                                <a:pos x="T5" y="T7"/>
                              </a:cxn>
                              <a:cxn ang="0">
                                <a:pos x="T9" y="T11"/>
                              </a:cxn>
                              <a:cxn ang="0">
                                <a:pos x="T13" y="T15"/>
                              </a:cxn>
                              <a:cxn ang="0">
                                <a:pos x="T17" y="T19"/>
                              </a:cxn>
                            </a:cxnLst>
                            <a:rect l="0" t="0" r="r" b="b"/>
                            <a:pathLst>
                              <a:path w="3389" h="771">
                                <a:moveTo>
                                  <a:pt x="0" y="385"/>
                                </a:moveTo>
                                <a:lnTo>
                                  <a:pt x="1694" y="0"/>
                                </a:lnTo>
                                <a:lnTo>
                                  <a:pt x="3388" y="385"/>
                                </a:lnTo>
                                <a:lnTo>
                                  <a:pt x="1694" y="770"/>
                                </a:lnTo>
                                <a:lnTo>
                                  <a:pt x="0" y="385"/>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a:cxnSpLocks noChangeShapeType="1"/>
                        </wps:cNvCnPr>
                        <wps:spPr bwMode="auto">
                          <a:xfrm>
                            <a:off x="3750" y="3341"/>
                            <a:ext cx="0" cy="15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5" name="docshape384"/>
                        <wps:cNvSpPr>
                          <a:spLocks/>
                        </wps:cNvSpPr>
                        <wps:spPr bwMode="auto">
                          <a:xfrm>
                            <a:off x="3687" y="3399"/>
                            <a:ext cx="127" cy="124"/>
                          </a:xfrm>
                          <a:custGeom>
                            <a:avLst/>
                            <a:gdLst>
                              <a:gd name="T0" fmla="+- 0 3798 3687"/>
                              <a:gd name="T1" fmla="*/ T0 w 127"/>
                              <a:gd name="T2" fmla="+- 0 3400 3400"/>
                              <a:gd name="T3" fmla="*/ 3400 h 124"/>
                              <a:gd name="T4" fmla="+- 0 3790 3687"/>
                              <a:gd name="T5" fmla="*/ T4 w 127"/>
                              <a:gd name="T6" fmla="+- 0 3402 3400"/>
                              <a:gd name="T7" fmla="*/ 3402 h 124"/>
                              <a:gd name="T8" fmla="+- 0 3750 3687"/>
                              <a:gd name="T9" fmla="*/ T8 w 127"/>
                              <a:gd name="T10" fmla="+- 0 3470 3400"/>
                              <a:gd name="T11" fmla="*/ 3470 h 124"/>
                              <a:gd name="T12" fmla="+- 0 3711 3687"/>
                              <a:gd name="T13" fmla="*/ T12 w 127"/>
                              <a:gd name="T14" fmla="+- 0 3402 3400"/>
                              <a:gd name="T15" fmla="*/ 3402 h 124"/>
                              <a:gd name="T16" fmla="+- 0 3702 3687"/>
                              <a:gd name="T17" fmla="*/ T16 w 127"/>
                              <a:gd name="T18" fmla="+- 0 3400 3400"/>
                              <a:gd name="T19" fmla="*/ 3400 h 124"/>
                              <a:gd name="T20" fmla="+- 0 3689 3687"/>
                              <a:gd name="T21" fmla="*/ T20 w 127"/>
                              <a:gd name="T22" fmla="+- 0 3407 3400"/>
                              <a:gd name="T23" fmla="*/ 3407 h 124"/>
                              <a:gd name="T24" fmla="+- 0 3687 3687"/>
                              <a:gd name="T25" fmla="*/ T24 w 127"/>
                              <a:gd name="T26" fmla="+- 0 3416 3400"/>
                              <a:gd name="T27" fmla="*/ 3416 h 124"/>
                              <a:gd name="T28" fmla="+- 0 3750 3687"/>
                              <a:gd name="T29" fmla="*/ T28 w 127"/>
                              <a:gd name="T30" fmla="+- 0 3524 3400"/>
                              <a:gd name="T31" fmla="*/ 3524 h 124"/>
                              <a:gd name="T32" fmla="+- 0 3813 3687"/>
                              <a:gd name="T33" fmla="*/ T32 w 127"/>
                              <a:gd name="T34" fmla="+- 0 3416 3400"/>
                              <a:gd name="T35" fmla="*/ 3416 h 124"/>
                              <a:gd name="T36" fmla="+- 0 3811 3687"/>
                              <a:gd name="T37" fmla="*/ T36 w 127"/>
                              <a:gd name="T38" fmla="+- 0 3407 3400"/>
                              <a:gd name="T39" fmla="*/ 3407 h 124"/>
                              <a:gd name="T40" fmla="+- 0 3798 3687"/>
                              <a:gd name="T41" fmla="*/ T40 w 127"/>
                              <a:gd name="T42" fmla="+- 0 3400 3400"/>
                              <a:gd name="T43" fmla="*/ 340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7"/>
                                </a:lnTo>
                                <a:lnTo>
                                  <a:pt x="0" y="16"/>
                                </a:lnTo>
                                <a:lnTo>
                                  <a:pt x="63" y="124"/>
                                </a:lnTo>
                                <a:lnTo>
                                  <a:pt x="126" y="16"/>
                                </a:lnTo>
                                <a:lnTo>
                                  <a:pt x="124" y="7"/>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5"/>
                        <wps:cNvCnPr>
                          <a:cxnSpLocks noChangeShapeType="1"/>
                        </wps:cNvCnPr>
                        <wps:spPr bwMode="auto">
                          <a:xfrm>
                            <a:off x="3750" y="4448"/>
                            <a:ext cx="0" cy="137"/>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7" name="docshape385"/>
                        <wps:cNvSpPr>
                          <a:spLocks/>
                        </wps:cNvSpPr>
                        <wps:spPr bwMode="auto">
                          <a:xfrm>
                            <a:off x="3685" y="4486"/>
                            <a:ext cx="127" cy="126"/>
                          </a:xfrm>
                          <a:custGeom>
                            <a:avLst/>
                            <a:gdLst>
                              <a:gd name="T0" fmla="+- 0 3701 3686"/>
                              <a:gd name="T1" fmla="*/ T0 w 127"/>
                              <a:gd name="T2" fmla="+- 0 4486 4486"/>
                              <a:gd name="T3" fmla="*/ 4486 h 126"/>
                              <a:gd name="T4" fmla="+- 0 3688 3686"/>
                              <a:gd name="T5" fmla="*/ T4 w 127"/>
                              <a:gd name="T6" fmla="+- 0 4494 4486"/>
                              <a:gd name="T7" fmla="*/ 4494 h 126"/>
                              <a:gd name="T8" fmla="+- 0 3686 3686"/>
                              <a:gd name="T9" fmla="*/ T8 w 127"/>
                              <a:gd name="T10" fmla="+- 0 4502 4486"/>
                              <a:gd name="T11" fmla="*/ 4502 h 126"/>
                              <a:gd name="T12" fmla="+- 0 3746 3686"/>
                              <a:gd name="T13" fmla="*/ T12 w 127"/>
                              <a:gd name="T14" fmla="+- 0 4612 4486"/>
                              <a:gd name="T15" fmla="*/ 4612 h 126"/>
                              <a:gd name="T16" fmla="+- 0 3812 3686"/>
                              <a:gd name="T17" fmla="*/ T16 w 127"/>
                              <a:gd name="T18" fmla="+- 0 4505 4486"/>
                              <a:gd name="T19" fmla="*/ 4505 h 126"/>
                              <a:gd name="T20" fmla="+- 0 3810 3686"/>
                              <a:gd name="T21" fmla="*/ T20 w 127"/>
                              <a:gd name="T22" fmla="+- 0 4497 4486"/>
                              <a:gd name="T23" fmla="*/ 4497 h 126"/>
                              <a:gd name="T24" fmla="+- 0 3797 3686"/>
                              <a:gd name="T25" fmla="*/ T24 w 127"/>
                              <a:gd name="T26" fmla="+- 0 4489 4486"/>
                              <a:gd name="T27" fmla="*/ 4489 h 126"/>
                              <a:gd name="T28" fmla="+- 0 3789 3686"/>
                              <a:gd name="T29" fmla="*/ T28 w 127"/>
                              <a:gd name="T30" fmla="+- 0 4491 4486"/>
                              <a:gd name="T31" fmla="*/ 4491 h 126"/>
                              <a:gd name="T32" fmla="+- 0 3747 3686"/>
                              <a:gd name="T33" fmla="*/ T32 w 127"/>
                              <a:gd name="T34" fmla="+- 0 4558 4486"/>
                              <a:gd name="T35" fmla="*/ 4558 h 126"/>
                              <a:gd name="T36" fmla="+- 0 3710 3686"/>
                              <a:gd name="T37" fmla="*/ T36 w 127"/>
                              <a:gd name="T38" fmla="+- 0 4489 4486"/>
                              <a:gd name="T39" fmla="*/ 4489 h 126"/>
                              <a:gd name="T40" fmla="+- 0 3701 3686"/>
                              <a:gd name="T41" fmla="*/ T40 w 127"/>
                              <a:gd name="T42" fmla="+- 0 4486 4486"/>
                              <a:gd name="T43" fmla="*/ 44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6">
                                <a:moveTo>
                                  <a:pt x="15" y="0"/>
                                </a:moveTo>
                                <a:lnTo>
                                  <a:pt x="2" y="8"/>
                                </a:lnTo>
                                <a:lnTo>
                                  <a:pt x="0" y="16"/>
                                </a:lnTo>
                                <a:lnTo>
                                  <a:pt x="60" y="126"/>
                                </a:lnTo>
                                <a:lnTo>
                                  <a:pt x="126" y="19"/>
                                </a:lnTo>
                                <a:lnTo>
                                  <a:pt x="124" y="11"/>
                                </a:lnTo>
                                <a:lnTo>
                                  <a:pt x="111" y="3"/>
                                </a:lnTo>
                                <a:lnTo>
                                  <a:pt x="103" y="5"/>
                                </a:lnTo>
                                <a:lnTo>
                                  <a:pt x="61" y="72"/>
                                </a:lnTo>
                                <a:lnTo>
                                  <a:pt x="24" y="3"/>
                                </a:lnTo>
                                <a:lnTo>
                                  <a:pt x="15"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67"/>
                        <wps:cNvCnPr>
                          <a:cxnSpLocks noChangeShapeType="1"/>
                        </wps:cNvCnPr>
                        <wps:spPr bwMode="auto">
                          <a:xfrm>
                            <a:off x="3746" y="5382"/>
                            <a:ext cx="4" cy="28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9" name="docshape386"/>
                        <wps:cNvSpPr>
                          <a:spLocks/>
                        </wps:cNvSpPr>
                        <wps:spPr bwMode="auto">
                          <a:xfrm>
                            <a:off x="3685" y="5565"/>
                            <a:ext cx="127" cy="125"/>
                          </a:xfrm>
                          <a:custGeom>
                            <a:avLst/>
                            <a:gdLst>
                              <a:gd name="T0" fmla="+- 0 3796 3685"/>
                              <a:gd name="T1" fmla="*/ T0 w 127"/>
                              <a:gd name="T2" fmla="+- 0 5565 5565"/>
                              <a:gd name="T3" fmla="*/ 5565 h 125"/>
                              <a:gd name="T4" fmla="+- 0 3788 3685"/>
                              <a:gd name="T5" fmla="*/ T4 w 127"/>
                              <a:gd name="T6" fmla="+- 0 5568 5565"/>
                              <a:gd name="T7" fmla="*/ 5568 h 125"/>
                              <a:gd name="T8" fmla="+- 0 3749 3685"/>
                              <a:gd name="T9" fmla="*/ T8 w 127"/>
                              <a:gd name="T10" fmla="+- 0 5636 5565"/>
                              <a:gd name="T11" fmla="*/ 5636 h 125"/>
                              <a:gd name="T12" fmla="+- 0 3709 3685"/>
                              <a:gd name="T13" fmla="*/ T12 w 127"/>
                              <a:gd name="T14" fmla="+- 0 5569 5565"/>
                              <a:gd name="T15" fmla="*/ 5569 h 125"/>
                              <a:gd name="T16" fmla="+- 0 3700 3685"/>
                              <a:gd name="T17" fmla="*/ T16 w 127"/>
                              <a:gd name="T18" fmla="+- 0 5567 5565"/>
                              <a:gd name="T19" fmla="*/ 5567 h 125"/>
                              <a:gd name="T20" fmla="+- 0 3688 3685"/>
                              <a:gd name="T21" fmla="*/ T20 w 127"/>
                              <a:gd name="T22" fmla="+- 0 5574 5565"/>
                              <a:gd name="T23" fmla="*/ 5574 h 125"/>
                              <a:gd name="T24" fmla="+- 0 3685 3685"/>
                              <a:gd name="T25" fmla="*/ T24 w 127"/>
                              <a:gd name="T26" fmla="+- 0 5583 5565"/>
                              <a:gd name="T27" fmla="*/ 5583 h 125"/>
                              <a:gd name="T28" fmla="+- 0 3750 3685"/>
                              <a:gd name="T29" fmla="*/ T28 w 127"/>
                              <a:gd name="T30" fmla="+- 0 5690 5565"/>
                              <a:gd name="T31" fmla="*/ 5690 h 125"/>
                              <a:gd name="T32" fmla="+- 0 3812 3685"/>
                              <a:gd name="T33" fmla="*/ T32 w 127"/>
                              <a:gd name="T34" fmla="+- 0 5581 5565"/>
                              <a:gd name="T35" fmla="*/ 5581 h 125"/>
                              <a:gd name="T36" fmla="+- 0 3809 3685"/>
                              <a:gd name="T37" fmla="*/ T36 w 127"/>
                              <a:gd name="T38" fmla="+- 0 5573 5565"/>
                              <a:gd name="T39" fmla="*/ 5573 h 125"/>
                              <a:gd name="T40" fmla="+- 0 3796 3685"/>
                              <a:gd name="T41" fmla="*/ T40 w 127"/>
                              <a:gd name="T42" fmla="+- 0 5565 5565"/>
                              <a:gd name="T43" fmla="*/ 556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5">
                                <a:moveTo>
                                  <a:pt x="111" y="0"/>
                                </a:moveTo>
                                <a:lnTo>
                                  <a:pt x="103" y="3"/>
                                </a:lnTo>
                                <a:lnTo>
                                  <a:pt x="64" y="71"/>
                                </a:lnTo>
                                <a:lnTo>
                                  <a:pt x="24" y="4"/>
                                </a:lnTo>
                                <a:lnTo>
                                  <a:pt x="15" y="2"/>
                                </a:lnTo>
                                <a:lnTo>
                                  <a:pt x="3" y="9"/>
                                </a:lnTo>
                                <a:lnTo>
                                  <a:pt x="0" y="18"/>
                                </a:lnTo>
                                <a:lnTo>
                                  <a:pt x="65" y="125"/>
                                </a:lnTo>
                                <a:lnTo>
                                  <a:pt x="127"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387"/>
                        <wps:cNvSpPr>
                          <a:spLocks/>
                        </wps:cNvSpPr>
                        <wps:spPr bwMode="auto">
                          <a:xfrm>
                            <a:off x="6659" y="4474"/>
                            <a:ext cx="133" cy="120"/>
                          </a:xfrm>
                          <a:custGeom>
                            <a:avLst/>
                            <a:gdLst>
                              <a:gd name="T0" fmla="+- 0 6669 6659"/>
                              <a:gd name="T1" fmla="*/ T0 w 133"/>
                              <a:gd name="T2" fmla="+- 0 4474 4474"/>
                              <a:gd name="T3" fmla="*/ 4474 h 120"/>
                              <a:gd name="T4" fmla="+- 0 6662 6659"/>
                              <a:gd name="T5" fmla="*/ T4 w 133"/>
                              <a:gd name="T6" fmla="+- 0 4479 4474"/>
                              <a:gd name="T7" fmla="*/ 4479 h 120"/>
                              <a:gd name="T8" fmla="+- 0 6659 6659"/>
                              <a:gd name="T9" fmla="*/ T8 w 133"/>
                              <a:gd name="T10" fmla="+- 0 4494 4474"/>
                              <a:gd name="T11" fmla="*/ 4494 h 120"/>
                              <a:gd name="T12" fmla="+- 0 6664 6659"/>
                              <a:gd name="T13" fmla="*/ T12 w 133"/>
                              <a:gd name="T14" fmla="+- 0 4501 4474"/>
                              <a:gd name="T15" fmla="*/ 4501 h 120"/>
                              <a:gd name="T16" fmla="+- 0 6741 6659"/>
                              <a:gd name="T17" fmla="*/ T16 w 133"/>
                              <a:gd name="T18" fmla="+- 0 4515 4474"/>
                              <a:gd name="T19" fmla="*/ 4515 h 120"/>
                              <a:gd name="T20" fmla="+- 0 6692 6659"/>
                              <a:gd name="T21" fmla="*/ T20 w 133"/>
                              <a:gd name="T22" fmla="+- 0 4575 4474"/>
                              <a:gd name="T23" fmla="*/ 4575 h 120"/>
                              <a:gd name="T24" fmla="+- 0 6692 6659"/>
                              <a:gd name="T25" fmla="*/ T24 w 133"/>
                              <a:gd name="T26" fmla="+- 0 4584 4474"/>
                              <a:gd name="T27" fmla="*/ 4584 h 120"/>
                              <a:gd name="T28" fmla="+- 0 6704 6659"/>
                              <a:gd name="T29" fmla="*/ T28 w 133"/>
                              <a:gd name="T30" fmla="+- 0 4593 4474"/>
                              <a:gd name="T31" fmla="*/ 4593 h 120"/>
                              <a:gd name="T32" fmla="+- 0 6712 6659"/>
                              <a:gd name="T33" fmla="*/ T32 w 133"/>
                              <a:gd name="T34" fmla="+- 0 4593 4474"/>
                              <a:gd name="T35" fmla="*/ 4593 h 120"/>
                              <a:gd name="T36" fmla="+- 0 6792 6659"/>
                              <a:gd name="T37" fmla="*/ T36 w 133"/>
                              <a:gd name="T38" fmla="+- 0 4496 4474"/>
                              <a:gd name="T39" fmla="*/ 4496 h 120"/>
                              <a:gd name="T40" fmla="+- 0 6669 6659"/>
                              <a:gd name="T41" fmla="*/ T40 w 133"/>
                              <a:gd name="T42" fmla="+- 0 4474 4474"/>
                              <a:gd name="T43" fmla="*/ 4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 h="120">
                                <a:moveTo>
                                  <a:pt x="10" y="0"/>
                                </a:moveTo>
                                <a:lnTo>
                                  <a:pt x="3" y="5"/>
                                </a:lnTo>
                                <a:lnTo>
                                  <a:pt x="0" y="20"/>
                                </a:lnTo>
                                <a:lnTo>
                                  <a:pt x="5" y="27"/>
                                </a:lnTo>
                                <a:lnTo>
                                  <a:pt x="82" y="41"/>
                                </a:lnTo>
                                <a:lnTo>
                                  <a:pt x="33" y="101"/>
                                </a:lnTo>
                                <a:lnTo>
                                  <a:pt x="33" y="110"/>
                                </a:lnTo>
                                <a:lnTo>
                                  <a:pt x="45" y="119"/>
                                </a:lnTo>
                                <a:lnTo>
                                  <a:pt x="53" y="119"/>
                                </a:lnTo>
                                <a:lnTo>
                                  <a:pt x="133" y="22"/>
                                </a:lnTo>
                                <a:lnTo>
                                  <a:pt x="10"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388"/>
                        <wps:cNvSpPr>
                          <a:spLocks/>
                        </wps:cNvSpPr>
                        <wps:spPr bwMode="auto">
                          <a:xfrm>
                            <a:off x="6501" y="4433"/>
                            <a:ext cx="269" cy="111"/>
                          </a:xfrm>
                          <a:custGeom>
                            <a:avLst/>
                            <a:gdLst>
                              <a:gd name="T0" fmla="+- 0 6599 6501"/>
                              <a:gd name="T1" fmla="*/ T0 w 269"/>
                              <a:gd name="T2" fmla="+- 0 4521 4433"/>
                              <a:gd name="T3" fmla="*/ 4521 h 111"/>
                              <a:gd name="T4" fmla="+- 0 6555 6501"/>
                              <a:gd name="T5" fmla="*/ T4 w 269"/>
                              <a:gd name="T6" fmla="+- 0 4433 4433"/>
                              <a:gd name="T7" fmla="*/ 4433 h 111"/>
                              <a:gd name="T8" fmla="+- 0 6501 6501"/>
                              <a:gd name="T9" fmla="*/ T8 w 269"/>
                              <a:gd name="T10" fmla="+- 0 4516 4433"/>
                              <a:gd name="T11" fmla="*/ 4516 h 111"/>
                              <a:gd name="T12" fmla="+- 0 6599 6501"/>
                              <a:gd name="T13" fmla="*/ T12 w 269"/>
                              <a:gd name="T14" fmla="+- 0 4521 4433"/>
                              <a:gd name="T15" fmla="*/ 4521 h 111"/>
                              <a:gd name="T16" fmla="+- 0 6769 6501"/>
                              <a:gd name="T17" fmla="*/ T16 w 269"/>
                              <a:gd name="T18" fmla="+- 0 4496 4433"/>
                              <a:gd name="T19" fmla="*/ 4496 h 111"/>
                              <a:gd name="T20" fmla="+- 0 6642 6501"/>
                              <a:gd name="T21" fmla="*/ T20 w 269"/>
                              <a:gd name="T22" fmla="+- 0 4447 4433"/>
                              <a:gd name="T23" fmla="*/ 4447 h 111"/>
                              <a:gd name="T24" fmla="+- 0 6642 6501"/>
                              <a:gd name="T25" fmla="*/ T24 w 269"/>
                              <a:gd name="T26" fmla="+- 0 4544 4433"/>
                              <a:gd name="T27" fmla="*/ 4544 h 111"/>
                              <a:gd name="T28" fmla="+- 0 6769 6501"/>
                              <a:gd name="T29" fmla="*/ T28 w 269"/>
                              <a:gd name="T30" fmla="+- 0 4496 4433"/>
                              <a:gd name="T31" fmla="*/ 4496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111">
                                <a:moveTo>
                                  <a:pt x="98" y="88"/>
                                </a:moveTo>
                                <a:lnTo>
                                  <a:pt x="54" y="0"/>
                                </a:lnTo>
                                <a:lnTo>
                                  <a:pt x="0" y="83"/>
                                </a:lnTo>
                                <a:lnTo>
                                  <a:pt x="98" y="88"/>
                                </a:lnTo>
                                <a:close/>
                                <a:moveTo>
                                  <a:pt x="268" y="63"/>
                                </a:moveTo>
                                <a:lnTo>
                                  <a:pt x="141" y="14"/>
                                </a:lnTo>
                                <a:lnTo>
                                  <a:pt x="141" y="111"/>
                                </a:lnTo>
                                <a:lnTo>
                                  <a:pt x="268"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89"/>
                        <wps:cNvSpPr txBox="1">
                          <a:spLocks noChangeArrowheads="1"/>
                        </wps:cNvSpPr>
                        <wps:spPr bwMode="auto">
                          <a:xfrm>
                            <a:off x="2886" y="1256"/>
                            <a:ext cx="188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003A" w14:textId="77777777" w:rsidR="00347849" w:rsidRPr="00347849" w:rsidRDefault="00347849" w:rsidP="00347849">
                              <w:pPr>
                                <w:spacing w:before="5" w:line="235" w:lineRule="auto"/>
                                <w:ind w:left="153" w:right="280" w:hanging="1"/>
                                <w:jc w:val="center"/>
                                <w:rPr>
                                  <w:color w:val="FFFFFF"/>
                                  <w:w w:val="110"/>
                                  <w:sz w:val="12"/>
                                  <w:szCs w:val="12"/>
                                  <w:lang w:val="es-ES"/>
                                </w:rPr>
                              </w:pPr>
                              <w:r w:rsidRPr="00347849">
                                <w:rPr>
                                  <w:color w:val="FFFFFF"/>
                                  <w:w w:val="110"/>
                                  <w:sz w:val="12"/>
                                  <w:szCs w:val="12"/>
                                  <w:lang w:val="es-ES"/>
                                </w:rPr>
                                <w:t>¿Solicitud de un SMHN o</w:t>
                              </w:r>
                            </w:p>
                            <w:p w14:paraId="2A3EB97E" w14:textId="5B1A6F09" w:rsidR="002101AE" w:rsidRPr="0037685D" w:rsidRDefault="00347849" w:rsidP="00347849">
                              <w:pPr>
                                <w:spacing w:before="5" w:line="235" w:lineRule="auto"/>
                                <w:ind w:left="153" w:right="280" w:hanging="1"/>
                                <w:jc w:val="center"/>
                                <w:rPr>
                                  <w:color w:val="FFFFFF"/>
                                  <w:spacing w:val="-2"/>
                                  <w:w w:val="110"/>
                                  <w:sz w:val="12"/>
                                  <w:szCs w:val="12"/>
                                  <w:lang w:val="es-ES"/>
                                </w:rPr>
                              </w:pPr>
                              <w:r w:rsidRPr="00347849">
                                <w:rPr>
                                  <w:color w:val="FFFFFF"/>
                                  <w:w w:val="110"/>
                                  <w:sz w:val="12"/>
                                  <w:szCs w:val="12"/>
                                  <w:lang w:val="es-ES"/>
                                </w:rPr>
                                <w:t>una autoridad nacional?</w:t>
                              </w:r>
                            </w:p>
                          </w:txbxContent>
                        </wps:txbx>
                        <wps:bodyPr rot="0" vert="horz" wrap="square" lIns="0" tIns="0" rIns="0" bIns="0" anchor="t" anchorCtr="0" upright="1">
                          <a:noAutofit/>
                        </wps:bodyPr>
                      </wps:wsp>
                      <wps:wsp>
                        <wps:cNvPr id="74" name="docshape390"/>
                        <wps:cNvSpPr txBox="1">
                          <a:spLocks noChangeArrowheads="1"/>
                        </wps:cNvSpPr>
                        <wps:spPr bwMode="auto">
                          <a:xfrm>
                            <a:off x="6088" y="1219"/>
                            <a:ext cx="3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2317" w14:textId="77777777" w:rsidR="002101AE" w:rsidRDefault="0031727B">
                              <w:pPr>
                                <w:spacing w:before="3"/>
                                <w:rPr>
                                  <w:rFonts w:ascii="Trebuchet MS"/>
                                  <w:sz w:val="16"/>
                                  <w:szCs w:val="16"/>
                                </w:rPr>
                              </w:pPr>
                              <w:r>
                                <w:rPr>
                                  <w:rFonts w:ascii="Trebuchet MS"/>
                                  <w:spacing w:val="-5"/>
                                  <w:sz w:val="16"/>
                                  <w:szCs w:val="16"/>
                                </w:rPr>
                                <w:t>No</w:t>
                              </w:r>
                            </w:p>
                          </w:txbxContent>
                        </wps:txbx>
                        <wps:bodyPr rot="0" vert="horz" wrap="square" lIns="0" tIns="0" rIns="0" bIns="0" anchor="t" anchorCtr="0" upright="1">
                          <a:noAutofit/>
                        </wps:bodyPr>
                      </wps:wsp>
                      <wps:wsp>
                        <wps:cNvPr id="76" name="docshape392"/>
                        <wps:cNvSpPr txBox="1">
                          <a:spLocks noChangeArrowheads="1"/>
                        </wps:cNvSpPr>
                        <wps:spPr bwMode="auto">
                          <a:xfrm>
                            <a:off x="2402" y="5689"/>
                            <a:ext cx="2696" cy="925"/>
                          </a:xfrm>
                          <a:prstGeom prst="rect">
                            <a:avLst/>
                          </a:prstGeom>
                          <a:solidFill>
                            <a:srgbClr val="5F94C8"/>
                          </a:solidFill>
                          <a:ln w="25400">
                            <a:solidFill>
                              <a:srgbClr val="46709C"/>
                            </a:solidFill>
                            <a:miter lim="800000"/>
                            <a:headEnd/>
                            <a:tailEnd/>
                          </a:ln>
                        </wps:spPr>
                        <wps:txbx>
                          <w:txbxContent>
                            <w:p w14:paraId="03A7C63F" w14:textId="77777777" w:rsidR="00602454" w:rsidRPr="00602454" w:rsidRDefault="00602454" w:rsidP="00602454">
                              <w:pPr>
                                <w:spacing w:before="2" w:line="235" w:lineRule="auto"/>
                                <w:ind w:left="60" w:right="75"/>
                                <w:jc w:val="center"/>
                                <w:rPr>
                                  <w:color w:val="FFFFFF"/>
                                  <w:w w:val="110"/>
                                  <w:sz w:val="14"/>
                                  <w:szCs w:val="14"/>
                                  <w:lang w:val="es-ES"/>
                                </w:rPr>
                              </w:pPr>
                              <w:r w:rsidRPr="00602454">
                                <w:rPr>
                                  <w:color w:val="FFFFFF"/>
                                  <w:w w:val="110"/>
                                  <w:sz w:val="14"/>
                                  <w:szCs w:val="14"/>
                                  <w:lang w:val="es-ES"/>
                                </w:rPr>
                                <w:t>Se recomienda la función como</w:t>
                              </w:r>
                            </w:p>
                            <w:p w14:paraId="566D0EEA" w14:textId="77777777" w:rsidR="00602454" w:rsidRPr="00602454" w:rsidRDefault="00602454" w:rsidP="00602454">
                              <w:pPr>
                                <w:spacing w:before="2" w:line="235" w:lineRule="auto"/>
                                <w:ind w:left="60" w:right="75"/>
                                <w:jc w:val="center"/>
                                <w:rPr>
                                  <w:color w:val="FFFFFF"/>
                                  <w:w w:val="110"/>
                                  <w:sz w:val="14"/>
                                  <w:szCs w:val="14"/>
                                  <w:lang w:val="es-ES"/>
                                </w:rPr>
                              </w:pPr>
                              <w:r w:rsidRPr="00602454">
                                <w:rPr>
                                  <w:color w:val="FFFFFF"/>
                                  <w:w w:val="110"/>
                                  <w:sz w:val="14"/>
                                  <w:szCs w:val="14"/>
                                  <w:lang w:val="es-ES"/>
                                </w:rPr>
                                <w:t>servicio de preparación</w:t>
                              </w:r>
                            </w:p>
                            <w:p w14:paraId="30E21168" w14:textId="77777777" w:rsidR="00602454" w:rsidRPr="00602454" w:rsidRDefault="00602454" w:rsidP="00602454">
                              <w:pPr>
                                <w:spacing w:before="2" w:line="235" w:lineRule="auto"/>
                                <w:ind w:left="60" w:right="75"/>
                                <w:jc w:val="center"/>
                                <w:rPr>
                                  <w:color w:val="FFFFFF"/>
                                  <w:w w:val="110"/>
                                  <w:sz w:val="14"/>
                                  <w:szCs w:val="14"/>
                                  <w:lang w:val="es-ES"/>
                                </w:rPr>
                              </w:pPr>
                              <w:r w:rsidRPr="00602454">
                                <w:rPr>
                                  <w:color w:val="FFFFFF"/>
                                  <w:w w:val="110"/>
                                  <w:sz w:val="14"/>
                                  <w:szCs w:val="14"/>
                                  <w:lang w:val="es-ES"/>
                                </w:rPr>
                                <w:t>(*opción de activar el proceso</w:t>
                              </w:r>
                            </w:p>
                            <w:p w14:paraId="259A4A9A" w14:textId="6BC299EC" w:rsidR="002101AE" w:rsidRPr="00012C2E" w:rsidRDefault="00602454" w:rsidP="00602454">
                              <w:pPr>
                                <w:spacing w:before="2" w:line="235" w:lineRule="auto"/>
                                <w:ind w:left="60" w:right="75"/>
                                <w:jc w:val="center"/>
                                <w:rPr>
                                  <w:color w:val="000000"/>
                                  <w:sz w:val="14"/>
                                  <w:szCs w:val="14"/>
                                  <w:lang w:val="es-ES"/>
                                </w:rPr>
                              </w:pPr>
                              <w:r w:rsidRPr="00602454">
                                <w:rPr>
                                  <w:color w:val="FFFFFF"/>
                                  <w:w w:val="110"/>
                                  <w:sz w:val="14"/>
                                  <w:szCs w:val="14"/>
                                  <w:lang w:val="es-ES"/>
                                </w:rPr>
                                <w:t>de decisión secundario)</w:t>
                              </w:r>
                            </w:p>
                          </w:txbxContent>
                        </wps:txbx>
                        <wps:bodyPr rot="0" vert="horz" wrap="square" lIns="0" tIns="0" rIns="0" bIns="0" anchor="t" anchorCtr="0" upright="1">
                          <a:noAutofit/>
                        </wps:bodyPr>
                      </wps:wsp>
                      <wps:wsp>
                        <wps:cNvPr id="77" name="docshape393"/>
                        <wps:cNvSpPr txBox="1">
                          <a:spLocks noChangeArrowheads="1"/>
                        </wps:cNvSpPr>
                        <wps:spPr bwMode="auto">
                          <a:xfrm>
                            <a:off x="6770" y="1256"/>
                            <a:ext cx="2040" cy="551"/>
                          </a:xfrm>
                          <a:prstGeom prst="rect">
                            <a:avLst/>
                          </a:prstGeom>
                          <a:solidFill>
                            <a:srgbClr val="5F94C8"/>
                          </a:solidFill>
                          <a:ln w="25400">
                            <a:solidFill>
                              <a:srgbClr val="46709C"/>
                            </a:solidFill>
                            <a:miter lim="800000"/>
                            <a:headEnd/>
                            <a:tailEnd/>
                          </a:ln>
                        </wps:spPr>
                        <wps:txbx>
                          <w:txbxContent>
                            <w:p w14:paraId="6C9FF811" w14:textId="5D5481FF" w:rsidR="002101AE" w:rsidRPr="0037685D" w:rsidRDefault="0037685D">
                              <w:pPr>
                                <w:spacing w:before="141"/>
                                <w:ind w:left="137"/>
                                <w:rPr>
                                  <w:color w:val="000000"/>
                                  <w:sz w:val="16"/>
                                  <w:szCs w:val="16"/>
                                  <w:lang w:val="es-ES"/>
                                </w:rPr>
                              </w:pPr>
                              <w:r>
                                <w:rPr>
                                  <w:color w:val="FFFFFF"/>
                                  <w:w w:val="105"/>
                                  <w:sz w:val="16"/>
                                  <w:szCs w:val="16"/>
                                  <w:lang w:val="es-ES"/>
                                </w:rPr>
                                <w:t>Rechazar la</w:t>
                              </w:r>
                              <w:r w:rsidR="000915CA">
                                <w:rPr>
                                  <w:color w:val="FFFFFF"/>
                                  <w:w w:val="105"/>
                                  <w:sz w:val="16"/>
                                  <w:szCs w:val="16"/>
                                  <w:lang w:val="es-ES"/>
                                </w:rPr>
                                <w:t xml:space="preserve"> solicitud</w:t>
                              </w:r>
                              <w:r>
                                <w:rPr>
                                  <w:color w:val="FFFFFF"/>
                                  <w:w w:val="105"/>
                                  <w:sz w:val="16"/>
                                  <w:szCs w:val="16"/>
                                  <w:lang w:val="es-ES"/>
                                </w:rPr>
                                <w:t xml:space="preserve"> </w:t>
                              </w:r>
                            </w:p>
                          </w:txbxContent>
                        </wps:txbx>
                        <wps:bodyPr rot="0" vert="horz" wrap="square" lIns="0" tIns="0" rIns="0" bIns="0" anchor="t" anchorCtr="0" upright="1">
                          <a:noAutofit/>
                        </wps:bodyPr>
                      </wps:wsp>
                      <wps:wsp>
                        <wps:cNvPr id="78" name="docshape394"/>
                        <wps:cNvSpPr txBox="1">
                          <a:spLocks noChangeArrowheads="1"/>
                        </wps:cNvSpPr>
                        <wps:spPr bwMode="auto">
                          <a:xfrm>
                            <a:off x="2941" y="299"/>
                            <a:ext cx="1618" cy="540"/>
                          </a:xfrm>
                          <a:prstGeom prst="rect">
                            <a:avLst/>
                          </a:prstGeom>
                          <a:solidFill>
                            <a:srgbClr val="5F94C8"/>
                          </a:solidFill>
                          <a:ln w="25400">
                            <a:solidFill>
                              <a:srgbClr val="46709C"/>
                            </a:solidFill>
                            <a:miter lim="800000"/>
                            <a:headEnd/>
                            <a:tailEnd/>
                          </a:ln>
                        </wps:spPr>
                        <wps:txbx>
                          <w:txbxContent>
                            <w:p w14:paraId="27527068" w14:textId="42CE77BB" w:rsidR="002101AE" w:rsidRPr="00E1646B" w:rsidRDefault="00E15643" w:rsidP="00FF6C4F">
                              <w:pPr>
                                <w:spacing w:before="23" w:line="235" w:lineRule="auto"/>
                                <w:ind w:left="65" w:firstLine="264"/>
                                <w:jc w:val="left"/>
                                <w:rPr>
                                  <w:color w:val="000000"/>
                                  <w:sz w:val="14"/>
                                  <w:szCs w:val="14"/>
                                  <w:lang w:val="es-ES"/>
                                </w:rPr>
                              </w:pPr>
                              <w:r w:rsidRPr="00E1646B">
                                <w:rPr>
                                  <w:color w:val="FFFFFF"/>
                                  <w:spacing w:val="-2"/>
                                  <w:w w:val="110"/>
                                  <w:sz w:val="14"/>
                                  <w:szCs w:val="14"/>
                                  <w:lang w:val="es-ES"/>
                                </w:rPr>
                                <w:t xml:space="preserve">Solicitud </w:t>
                              </w:r>
                              <w:r w:rsidR="00FF6C4F">
                                <w:rPr>
                                  <w:color w:val="FFFFFF"/>
                                  <w:spacing w:val="-2"/>
                                  <w:w w:val="110"/>
                                  <w:sz w:val="14"/>
                                  <w:szCs w:val="14"/>
                                  <w:lang w:val="es-ES"/>
                                </w:rPr>
                                <w:t>r</w:t>
                              </w:r>
                              <w:r w:rsidRPr="00E1646B">
                                <w:rPr>
                                  <w:color w:val="FFFFFF"/>
                                  <w:spacing w:val="-2"/>
                                  <w:w w:val="110"/>
                                  <w:sz w:val="14"/>
                                  <w:szCs w:val="14"/>
                                  <w:lang w:val="es-ES"/>
                                </w:rPr>
                                <w:t>ecibida por la OMM</w:t>
                              </w:r>
                            </w:p>
                          </w:txbxContent>
                        </wps:txbx>
                        <wps:bodyPr rot="0" vert="horz" wrap="square" lIns="0" tIns="0" rIns="0" bIns="0" anchor="t" anchorCtr="0" upright="1">
                          <a:noAutofit/>
                        </wps:bodyPr>
                      </wps:wsp>
                      <wps:wsp>
                        <wps:cNvPr id="79" name="docshape395"/>
                        <wps:cNvSpPr txBox="1">
                          <a:spLocks noChangeArrowheads="1"/>
                        </wps:cNvSpPr>
                        <wps:spPr bwMode="auto">
                          <a:xfrm>
                            <a:off x="6811" y="3784"/>
                            <a:ext cx="3501"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CE0EA"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Aceptar la solicitud para la función como</w:t>
                              </w:r>
                            </w:p>
                            <w:p w14:paraId="552D3CFC"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servicio de difusión</w:t>
                              </w:r>
                            </w:p>
                            <w:p w14:paraId="4389706E"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Medidas:</w:t>
                              </w:r>
                            </w:p>
                            <w:p w14:paraId="0AAB007C"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1. Nombrar un coordinador de metárea</w:t>
                              </w:r>
                            </w:p>
                            <w:p w14:paraId="5D3E4453"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2. Realizar una autoevaluación de la OMM</w:t>
                              </w:r>
                            </w:p>
                            <w:p w14:paraId="2907A548" w14:textId="14176708" w:rsidR="002101AE" w:rsidRPr="00803922" w:rsidRDefault="00BE5CED" w:rsidP="00EF033E">
                              <w:pPr>
                                <w:widowControl w:val="0"/>
                                <w:tabs>
                                  <w:tab w:val="clear" w:pos="1134"/>
                                  <w:tab w:val="left" w:pos="315"/>
                                </w:tabs>
                                <w:autoSpaceDE w:val="0"/>
                                <w:autoSpaceDN w:val="0"/>
                                <w:spacing w:before="17"/>
                                <w:ind w:left="314" w:hanging="241"/>
                                <w:jc w:val="left"/>
                                <w:rPr>
                                  <w:sz w:val="16"/>
                                  <w:szCs w:val="16"/>
                                  <w:lang w:val="es-ES"/>
                                </w:rPr>
                              </w:pPr>
                              <w:r w:rsidRPr="00BE5CED">
                                <w:rPr>
                                  <w:color w:val="FFFFFF"/>
                                  <w:w w:val="110"/>
                                  <w:sz w:val="14"/>
                                  <w:szCs w:val="14"/>
                                  <w:lang w:val="es-ES"/>
                                </w:rPr>
                                <w:t xml:space="preserve">3. Notificarlo al </w:t>
                              </w:r>
                              <w:ins w:id="22" w:author="eva carrasco mestreit" w:date="2023-01-11T10:36:00Z">
                                <w:r w:rsidR="00EF033E" w:rsidRPr="00EF033E">
                                  <w:rPr>
                                    <w:color w:val="FFFFFF"/>
                                    <w:w w:val="110"/>
                                    <w:sz w:val="14"/>
                                    <w:szCs w:val="14"/>
                                    <w:lang w:val="es-ES"/>
                                  </w:rPr>
                                  <w:t>Panel coordinador del servicio de LIG de la OMI</w:t>
                                </w:r>
                              </w:ins>
                              <w:del w:id="23" w:author="eva carrasco mestreit" w:date="2023-01-11T10:36:00Z">
                                <w:r w:rsidRPr="00BE5CED" w:rsidDel="00EF033E">
                                  <w:rPr>
                                    <w:color w:val="FFFFFF"/>
                                    <w:w w:val="110"/>
                                    <w:sz w:val="14"/>
                                    <w:szCs w:val="14"/>
                                    <w:lang w:val="es-ES"/>
                                  </w:rPr>
                                  <w:delText>Grupo de expertos de</w:delText>
                                </w:r>
                              </w:del>
                              <w:r w:rsidR="00BB5701">
                                <w:rPr>
                                  <w:color w:val="FFFFFF"/>
                                  <w:w w:val="110"/>
                                  <w:sz w:val="14"/>
                                  <w:szCs w:val="14"/>
                                  <w:lang w:val="es-ES"/>
                                </w:rPr>
                                <w:t xml:space="preserve"> </w:t>
                              </w:r>
                              <w:del w:id="24" w:author="eva carrasco mestreit" w:date="2023-01-11T10:36:00Z">
                                <w:r w:rsidRPr="00BE5CED" w:rsidDel="00EF033E">
                                  <w:rPr>
                                    <w:color w:val="FFFFFF"/>
                                    <w:w w:val="110"/>
                                    <w:sz w:val="14"/>
                                    <w:szCs w:val="14"/>
                                    <w:lang w:val="es-ES"/>
                                  </w:rPr>
                                  <w:delText>SafetyNet</w:delText>
                                </w:r>
                              </w:del>
                            </w:p>
                          </w:txbxContent>
                        </wps:txbx>
                        <wps:bodyPr rot="0" vert="horz" wrap="square" lIns="0" tIns="0" rIns="0" bIns="0" anchor="t" anchorCtr="0" upright="1">
                          <a:noAutofit/>
                        </wps:bodyPr>
                      </wps:wsp>
                      <wps:wsp>
                        <wps:cNvPr id="80" name="docshape396"/>
                        <wps:cNvSpPr txBox="1">
                          <a:spLocks noChangeArrowheads="1"/>
                        </wps:cNvSpPr>
                        <wps:spPr bwMode="auto">
                          <a:xfrm>
                            <a:off x="6796" y="2476"/>
                            <a:ext cx="2040" cy="537"/>
                          </a:xfrm>
                          <a:prstGeom prst="rect">
                            <a:avLst/>
                          </a:prstGeom>
                          <a:solidFill>
                            <a:srgbClr val="5F94C8"/>
                          </a:solidFill>
                          <a:ln w="25400">
                            <a:solidFill>
                              <a:srgbClr val="46709C"/>
                            </a:solidFill>
                            <a:miter lim="800000"/>
                            <a:headEnd/>
                            <a:tailEnd/>
                          </a:ln>
                        </wps:spPr>
                        <wps:txbx>
                          <w:txbxContent>
                            <w:p w14:paraId="68A230C7" w14:textId="4B410EB1" w:rsidR="002101AE" w:rsidRPr="00F11EEE" w:rsidRDefault="000915CA">
                              <w:pPr>
                                <w:spacing w:before="121"/>
                                <w:ind w:left="124"/>
                                <w:rPr>
                                  <w:color w:val="000000"/>
                                  <w:sz w:val="16"/>
                                  <w:szCs w:val="16"/>
                                  <w:lang w:val="es-ES"/>
                                </w:rPr>
                              </w:pPr>
                              <w:r w:rsidRPr="00F11EEE">
                                <w:rPr>
                                  <w:color w:val="FFFFFF"/>
                                  <w:w w:val="105"/>
                                  <w:sz w:val="16"/>
                                  <w:szCs w:val="16"/>
                                  <w:lang w:val="es-ES"/>
                                </w:rPr>
                                <w:t>Rechazar la solicitud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B5BFC" id="Group 42" o:spid="_x0000_s1027" style="position:absolute;margin-left:86.55pt;margin-top:42.35pt;width:434pt;height:315.75pt;z-index:-251654144;mso-wrap-distance-left:0;mso-wrap-distance-right:0;mso-position-horizontal-relative:page" coordorigin="1632,299" coordsize="8680,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">
                <v:shape id="docshape368" o:spid="_x0000_s1028" style="position:absolute;left:2056;top:1069;width:3389;height:925;visibility:visible;mso-wrap-style:square;v-text-anchor:top" coordsize="3389,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" adj="-11796480,,5400" path="m1694,l,462,1694,924,3388,462,1694,xe" fillcolor="#5f94c8" stroked="f">
                  <v:stroke joinstyle="round"/>
                  <v:formulas/>
                  <v:path arrowok="t" o:connecttype="custom" o:connectlocs="1694,1070;0,1532;1694,1994;3388,1532;1694,1070" o:connectangles="0,0,0,0,0" textboxrect="0,0,3389,925"/>
                  <v:textbox>
                    <w:txbxContent>
                      <w:p w14:paraId="1A3BA18A" w14:textId="77777777" w:rsidR="002101AE" w:rsidRDefault="002101AE">
                        <w:pPr>
                          <w:jc w:val="center"/>
                          <w:rPr>
                            <w:lang w:val="en-US"/>
                          </w:rPr>
                        </w:pPr>
                      </w:p>
                    </w:txbxContent>
                  </v:textbox>
                </v:shape>
                <v:shape id="docshape369" o:spid="_x0000_s1029" style="position:absolute;left:2056;top:1069;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" path="m,462l1694,,3388,462,1694,924,,462xe" filled="f" strokecolor="#46709c" strokeweight="2pt">
                  <v:path arrowok="t" o:connecttype="custom" o:connectlocs="0,1532;1694,1070;3388,1532;1694,1994;0,1532" o:connectangles="0,0,0,0,0"/>
                </v:shape>
                <v:line id="Line 44" o:spid="_x0000_s1030" style="position:absolute;visibility:visible;mso-wrap-style:square" from="5444,1532" to="676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" strokecolor="#5b9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0" o:spid="_x0000_s1031" type="#_x0000_t75" style="position:absolute;left:6668;top:1468;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">
                  <v:imagedata r:id="rId20" o:title=""/>
                </v:shape>
                <v:line id="Line 46" o:spid="_x0000_s1032" style="position:absolute;visibility:visible;mso-wrap-style:square" from="3750,839" to="375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" strokecolor="#5b92c6"/>
                <v:shape id="docshape371" o:spid="_x0000_s1033" style="position:absolute;left:3687;top:945;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" path="m111,r-8,3l63,71,24,3,15,,2,8,,16,63,124,126,16,124,8,111,xe" fillcolor="#5b92c6" stroked="f">
                  <v:path arrowok="t" o:connecttype="custom" o:connectlocs="111,945;103,948;63,1016;24,948;15,945;2,953;0,961;63,1069;126,961;124,953;111,945" o:connectangles="0,0,0,0,0,0,0,0,0,0,0"/>
                </v:shape>
                <v:shape id="docshape372" o:spid="_x0000_s1034"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" path="m2117,l,596r2117,597l4235,596,2117,xe" fillcolor="#5f94c8" stroked="f">
                  <v:path arrowok="t" o:connecttype="custom" o:connectlocs="2117,2148;0,2744;2117,3341;4235,2744;2117,2148" o:connectangles="0,0,0,0,0"/>
                </v:shape>
                <v:shape id="docshape373" o:spid="_x0000_s1035"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" path="m,596l2117,,4235,596,2117,1193,,596xe" filled="f" strokecolor="#46709c" strokeweight="2pt">
                  <v:path arrowok="t" o:connecttype="custom" o:connectlocs="0,2744;2117,2148;4235,2744;2117,3341;0,2744" o:connectangles="0,0,0,0,0"/>
                </v:shape>
                <v:line id="Line 50" o:spid="_x0000_s1036" style="position:absolute;visibility:visible;mso-wrap-style:square" from="5868,2744" to="6765,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" strokecolor="#5b92c6"/>
                <v:shape id="docshape374" o:spid="_x0000_s1037" type="#_x0000_t75" style="position:absolute;left:6668;top:2681;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">
                  <v:imagedata r:id="rId21" o:title=""/>
                </v:shape>
                <v:line id="Line 52" o:spid="_x0000_s1038" style="position:absolute;visibility:visible;mso-wrap-style:square" from="3750,1994" to="375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" strokecolor="#5b92c6"/>
                <v:shape id="docshape375" o:spid="_x0000_s1039" style="position:absolute;left:3687;top:2023;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" path="m111,r-8,2l63,70,24,2,15,,2,8,,16,63,124,126,16,124,8,111,xe" fillcolor="#5b92c6" stroked="f">
                  <v:path arrowok="t" o:connecttype="custom" o:connectlocs="111,2023;103,2025;63,2093;24,2025;15,2023;2,2031;0,2039;63,2147;126,2039;124,2031;111,2023" o:connectangles="0,0,0,0,0,0,0,0,0,0,0"/>
                </v:shape>
                <v:shape id="docshape376" o:spid="_x0000_s1040"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" path="m1694,l,462,1694,924,3388,462,1694,xe" fillcolor="#5f94c8" stroked="f">
                  <v:path arrowok="t" o:connecttype="custom" o:connectlocs="1694,3524;0,3986;1694,4448;3388,3986;1694,3524" o:connectangles="0,0,0,0,0"/>
                </v:shape>
                <v:shape id="docshape377" o:spid="_x0000_s1041"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" path="m,462l1694,,3388,462,1694,924,,462xe" filled="f" strokecolor="#46709c" strokeweight="2pt">
                  <v:path arrowok="t" o:connecttype="custom" o:connectlocs="0,3986;1694,3524;3388,3986;1694,4448;0,3986" o:connectangles="0,0,0,0,0"/>
                </v:shape>
                <v:rect id="docshape378" o:spid="_x0000_s1042" style="position:absolute;left:6791;top:3764;width:3521;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" fillcolor="#5f94c8" stroked="f"/>
                <v:rect id="docshape379" o:spid="_x0000_s1043" style="position:absolute;left:6791;top:3744;width:35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" fillcolor="#46709c" stroked="f"/>
                <v:shape id="docshape380" o:spid="_x0000_s1044" style="position:absolute;left:6791;top:3764;width:3521;height:1618;visibility:visible;mso-wrap-style:square;v-text-anchor:top" coordsize="3521,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" path="m3521,1617l,1617,,e" filled="f" strokecolor="#46709c" strokeweight="2pt">
                  <v:path arrowok="t" o:connecttype="custom" o:connectlocs="3521,5382;0,5382;0,3765" o:connectangles="0,0,0"/>
                </v:shape>
                <v:line id="Line 59" o:spid="_x0000_s1045" style="position:absolute;visibility:visible;mso-wrap-style:square" from="5444,3986" to="676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" strokecolor="#5b92c6"/>
                <v:shape id="docshape381" o:spid="_x0000_s1046" type="#_x0000_t75" style="position:absolute;left:6659;top:4398;width:133;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">
                  <v:imagedata r:id="rId22" o:title=""/>
                </v:shape>
                <v:shape id="docshape382" o:spid="_x0000_s1047"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" path="m1694,l,385,1694,770,3388,385,1694,xe" fillcolor="#5f94c8" stroked="f">
                  <v:path arrowok="t" o:connecttype="custom" o:connectlocs="1694,4612;0,4997;1694,5382;3388,4997;1694,4612" o:connectangles="0,0,0,0,0"/>
                </v:shape>
                <v:shape id="docshape383" o:spid="_x0000_s1048"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" path="m,385l1694,,3388,385,1694,770,,385xe" filled="f" strokecolor="#46709c" strokeweight="2pt">
                  <v:path arrowok="t" o:connecttype="custom" o:connectlocs="0,4997;1694,4612;3388,4997;1694,5382;0,4997" o:connectangles="0,0,0,0,0"/>
                </v:shape>
                <v:line id="Line 63" o:spid="_x0000_s1049" style="position:absolute;visibility:visible;mso-wrap-style:square" from="3750,3341" to="375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" strokecolor="#5b92c6"/>
                <v:shape id="docshape384" o:spid="_x0000_s1050" style="position:absolute;left:3687;top:3399;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" path="m111,r-8,2l63,70,24,2,15,,2,7,,16,63,124,126,16,124,7,111,xe" fillcolor="#5b92c6" stroked="f">
                  <v:path arrowok="t" o:connecttype="custom" o:connectlocs="111,3400;103,3402;63,3470;24,3402;15,3400;2,3407;0,3416;63,3524;126,3416;124,3407;111,3400" o:connectangles="0,0,0,0,0,0,0,0,0,0,0"/>
                </v:shape>
                <v:line id="Line 65" o:spid="_x0000_s1051" style="position:absolute;visibility:visible;mso-wrap-style:square" from="3750,4448" to="37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" strokecolor="#5b92c6"/>
                <v:shape id="docshape385" o:spid="_x0000_s1052" style="position:absolute;left:3685;top:4486;width:127;height:126;visibility:visible;mso-wrap-style:square;v-text-anchor:top" coordsize="1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" path="m15,l2,8,,16,60,126,126,19r-2,-8l111,3r-8,2l61,72,24,3,15,xe" fillcolor="#5b92c6" stroked="f">
                  <v:path arrowok="t" o:connecttype="custom" o:connectlocs="15,4486;2,4494;0,4502;60,4612;126,4505;124,4497;111,4489;103,4491;61,4558;24,4489;15,4486" o:connectangles="0,0,0,0,0,0,0,0,0,0,0"/>
                </v:shape>
                <v:line id="Line 67" o:spid="_x0000_s1053" style="position:absolute;visibility:visible;mso-wrap-style:square" from="3746,5382" to="3750,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" strokecolor="#5b92c6"/>
                <v:shape id="docshape386" o:spid="_x0000_s1054" style="position:absolute;left:3685;top:5565;width:127;height:125;visibility:visible;mso-wrap-style:square;v-text-anchor:top" coordsize="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" path="m111,r-8,3l64,71,24,4,15,2,3,9,,18,65,125,127,16,124,8,111,xe" fillcolor="#5b92c6" stroked="f">
                  <v:path arrowok="t" o:connecttype="custom" o:connectlocs="111,5565;103,5568;64,5636;24,5569;15,5567;3,5574;0,5583;65,5690;127,5581;124,5573;111,5565" o:connectangles="0,0,0,0,0,0,0,0,0,0,0"/>
                </v:shape>
                <v:shape id="docshape387" o:spid="_x0000_s1055" style="position:absolute;left:6659;top:4474;width:133;height:120;visibility:visible;mso-wrap-style:square;v-text-anchor:top" coordsize="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" path="m10,l3,5,,20r5,7l82,41,33,101r,9l45,119r8,l133,22,10,xe" fillcolor="#5b92c6" stroked="f">
                  <v:path arrowok="t" o:connecttype="custom" o:connectlocs="10,4474;3,4479;0,4494;5,4501;82,4515;33,4575;33,4584;45,4593;53,4593;133,4496;10,4474" o:connectangles="0,0,0,0,0,0,0,0,0,0,0"/>
                </v:shape>
                <v:shape id="docshape388" o:spid="_x0000_s1056" style="position:absolute;left:6501;top:4433;width:269;height:111;visibility:visible;mso-wrap-style:square;v-text-anchor:top" coordsize="2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" path="m98,88l54,,,83r98,5xm268,63l141,14r,97l268,63xe" stroked="f">
                  <v:path arrowok="t" o:connecttype="custom" o:connectlocs="98,4521;54,4433;0,4516;98,4521;268,4496;141,4447;141,4544;268,4496" o:connectangles="0,0,0,0,0,0,0,0"/>
                </v:shape>
                <v:shape id="_x0000_s1057" type="#_x0000_t202" style="position:absolute;left:2886;top:1256;width:188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5C9003A" w14:textId="77777777" w:rsidR="00347849" w:rsidRPr="00347849" w:rsidRDefault="00347849" w:rsidP="00347849">
                        <w:pPr>
                          <w:spacing w:before="5" w:line="235" w:lineRule="auto"/>
                          <w:ind w:left="153" w:right="280" w:hanging="1"/>
                          <w:jc w:val="center"/>
                          <w:rPr>
                            <w:color w:val="FFFFFF"/>
                            <w:w w:val="110"/>
                            <w:sz w:val="12"/>
                            <w:szCs w:val="12"/>
                            <w:lang w:val="es-ES"/>
                          </w:rPr>
                        </w:pPr>
                        <w:r w:rsidRPr="00347849">
                          <w:rPr>
                            <w:color w:val="FFFFFF"/>
                            <w:w w:val="110"/>
                            <w:sz w:val="12"/>
                            <w:szCs w:val="12"/>
                            <w:lang w:val="es-ES"/>
                          </w:rPr>
                          <w:t>¿Solicitud de un SMHN o</w:t>
                        </w:r>
                      </w:p>
                      <w:p w14:paraId="2A3EB97E" w14:textId="5B1A6F09" w:rsidR="002101AE" w:rsidRPr="0037685D" w:rsidRDefault="00347849" w:rsidP="00347849">
                        <w:pPr>
                          <w:spacing w:before="5" w:line="235" w:lineRule="auto"/>
                          <w:ind w:left="153" w:right="280" w:hanging="1"/>
                          <w:jc w:val="center"/>
                          <w:rPr>
                            <w:color w:val="FFFFFF"/>
                            <w:spacing w:val="-2"/>
                            <w:w w:val="110"/>
                            <w:sz w:val="12"/>
                            <w:szCs w:val="12"/>
                            <w:lang w:val="es-ES"/>
                          </w:rPr>
                        </w:pPr>
                        <w:r w:rsidRPr="00347849">
                          <w:rPr>
                            <w:color w:val="FFFFFF"/>
                            <w:w w:val="110"/>
                            <w:sz w:val="12"/>
                            <w:szCs w:val="12"/>
                            <w:lang w:val="es-ES"/>
                          </w:rPr>
                          <w:t>una autoridad nacional?</w:t>
                        </w:r>
                      </w:p>
                    </w:txbxContent>
                  </v:textbox>
                </v:shape>
                <v:shape id="_x0000_s1058" type="#_x0000_t202" style="position:absolute;left:6088;top:1219;width:3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9F72317" w14:textId="77777777" w:rsidR="002101AE" w:rsidRDefault="0031727B">
                        <w:pPr>
                          <w:spacing w:before="3"/>
                          <w:rPr>
                            <w:rFonts w:ascii="Trebuchet MS"/>
                            <w:sz w:val="16"/>
                            <w:szCs w:val="16"/>
                          </w:rPr>
                        </w:pPr>
                        <w:r>
                          <w:rPr>
                            <w:rFonts w:ascii="Trebuchet MS"/>
                            <w:spacing w:val="-5"/>
                            <w:sz w:val="16"/>
                            <w:szCs w:val="16"/>
                          </w:rPr>
                          <w:t>No</w:t>
                        </w:r>
                      </w:p>
                    </w:txbxContent>
                  </v:textbox>
                </v:shape>
                <v:shape id="docshape392" o:spid="_x0000_s1059" type="#_x0000_t202" style="position:absolute;left:2402;top:5689;width:2696;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" fillcolor="#5f94c8" strokecolor="#46709c" strokeweight="2pt">
                  <v:textbox inset="0,0,0,0">
                    <w:txbxContent>
                      <w:p w14:paraId="03A7C63F" w14:textId="77777777" w:rsidR="00602454" w:rsidRPr="00602454" w:rsidRDefault="00602454" w:rsidP="00602454">
                        <w:pPr>
                          <w:spacing w:before="2" w:line="235" w:lineRule="auto"/>
                          <w:ind w:left="60" w:right="75"/>
                          <w:jc w:val="center"/>
                          <w:rPr>
                            <w:color w:val="FFFFFF"/>
                            <w:w w:val="110"/>
                            <w:sz w:val="14"/>
                            <w:szCs w:val="14"/>
                            <w:lang w:val="es-ES"/>
                          </w:rPr>
                        </w:pPr>
                        <w:r w:rsidRPr="00602454">
                          <w:rPr>
                            <w:color w:val="FFFFFF"/>
                            <w:w w:val="110"/>
                            <w:sz w:val="14"/>
                            <w:szCs w:val="14"/>
                            <w:lang w:val="es-ES"/>
                          </w:rPr>
                          <w:t>Se recomienda la función como</w:t>
                        </w:r>
                      </w:p>
                      <w:p w14:paraId="566D0EEA" w14:textId="77777777" w:rsidR="00602454" w:rsidRPr="00602454" w:rsidRDefault="00602454" w:rsidP="00602454">
                        <w:pPr>
                          <w:spacing w:before="2" w:line="235" w:lineRule="auto"/>
                          <w:ind w:left="60" w:right="75"/>
                          <w:jc w:val="center"/>
                          <w:rPr>
                            <w:color w:val="FFFFFF"/>
                            <w:w w:val="110"/>
                            <w:sz w:val="14"/>
                            <w:szCs w:val="14"/>
                            <w:lang w:val="es-ES"/>
                          </w:rPr>
                        </w:pPr>
                        <w:r w:rsidRPr="00602454">
                          <w:rPr>
                            <w:color w:val="FFFFFF"/>
                            <w:w w:val="110"/>
                            <w:sz w:val="14"/>
                            <w:szCs w:val="14"/>
                            <w:lang w:val="es-ES"/>
                          </w:rPr>
                          <w:t>servicio de preparación</w:t>
                        </w:r>
                      </w:p>
                      <w:p w14:paraId="30E21168" w14:textId="77777777" w:rsidR="00602454" w:rsidRPr="00602454" w:rsidRDefault="00602454" w:rsidP="00602454">
                        <w:pPr>
                          <w:spacing w:before="2" w:line="235" w:lineRule="auto"/>
                          <w:ind w:left="60" w:right="75"/>
                          <w:jc w:val="center"/>
                          <w:rPr>
                            <w:color w:val="FFFFFF"/>
                            <w:w w:val="110"/>
                            <w:sz w:val="14"/>
                            <w:szCs w:val="14"/>
                            <w:lang w:val="es-ES"/>
                          </w:rPr>
                        </w:pPr>
                        <w:r w:rsidRPr="00602454">
                          <w:rPr>
                            <w:color w:val="FFFFFF"/>
                            <w:w w:val="110"/>
                            <w:sz w:val="14"/>
                            <w:szCs w:val="14"/>
                            <w:lang w:val="es-ES"/>
                          </w:rPr>
                          <w:t>(*opción de activar el proceso</w:t>
                        </w:r>
                      </w:p>
                      <w:p w14:paraId="259A4A9A" w14:textId="6BC299EC" w:rsidR="002101AE" w:rsidRPr="00012C2E" w:rsidRDefault="00602454" w:rsidP="00602454">
                        <w:pPr>
                          <w:spacing w:before="2" w:line="235" w:lineRule="auto"/>
                          <w:ind w:left="60" w:right="75"/>
                          <w:jc w:val="center"/>
                          <w:rPr>
                            <w:color w:val="000000"/>
                            <w:sz w:val="14"/>
                            <w:szCs w:val="14"/>
                            <w:lang w:val="es-ES"/>
                          </w:rPr>
                        </w:pPr>
                        <w:r w:rsidRPr="00602454">
                          <w:rPr>
                            <w:color w:val="FFFFFF"/>
                            <w:w w:val="110"/>
                            <w:sz w:val="14"/>
                            <w:szCs w:val="14"/>
                            <w:lang w:val="es-ES"/>
                          </w:rPr>
                          <w:t>de decisión secundario)</w:t>
                        </w:r>
                      </w:p>
                    </w:txbxContent>
                  </v:textbox>
                </v:shape>
                <v:shape id="docshape393" o:spid="_x0000_s1060" type="#_x0000_t202" style="position:absolute;left:6770;top:1256;width:204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" fillcolor="#5f94c8" strokecolor="#46709c" strokeweight="2pt">
                  <v:textbox inset="0,0,0,0">
                    <w:txbxContent>
                      <w:p w14:paraId="6C9FF811" w14:textId="5D5481FF" w:rsidR="002101AE" w:rsidRPr="0037685D" w:rsidRDefault="0037685D">
                        <w:pPr>
                          <w:spacing w:before="141"/>
                          <w:ind w:left="137"/>
                          <w:rPr>
                            <w:color w:val="000000"/>
                            <w:sz w:val="16"/>
                            <w:szCs w:val="16"/>
                            <w:lang w:val="es-ES"/>
                          </w:rPr>
                        </w:pPr>
                        <w:r>
                          <w:rPr>
                            <w:color w:val="FFFFFF"/>
                            <w:w w:val="105"/>
                            <w:sz w:val="16"/>
                            <w:szCs w:val="16"/>
                            <w:lang w:val="es-ES"/>
                          </w:rPr>
                          <w:t>Rechazar la</w:t>
                        </w:r>
                        <w:r w:rsidR="000915CA">
                          <w:rPr>
                            <w:color w:val="FFFFFF"/>
                            <w:w w:val="105"/>
                            <w:sz w:val="16"/>
                            <w:szCs w:val="16"/>
                            <w:lang w:val="es-ES"/>
                          </w:rPr>
                          <w:t xml:space="preserve"> solicitud</w:t>
                        </w:r>
                        <w:r>
                          <w:rPr>
                            <w:color w:val="FFFFFF"/>
                            <w:w w:val="105"/>
                            <w:sz w:val="16"/>
                            <w:szCs w:val="16"/>
                            <w:lang w:val="es-ES"/>
                          </w:rPr>
                          <w:t xml:space="preserve"> </w:t>
                        </w:r>
                      </w:p>
                    </w:txbxContent>
                  </v:textbox>
                </v:shape>
                <v:shape id="docshape394" o:spid="_x0000_s1061" type="#_x0000_t202" style="position:absolute;left:2941;top:299;width:1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" fillcolor="#5f94c8" strokecolor="#46709c" strokeweight="2pt">
                  <v:textbox inset="0,0,0,0">
                    <w:txbxContent>
                      <w:p w14:paraId="27527068" w14:textId="42CE77BB" w:rsidR="002101AE" w:rsidRPr="00E1646B" w:rsidRDefault="00E15643" w:rsidP="00FF6C4F">
                        <w:pPr>
                          <w:spacing w:before="23" w:line="235" w:lineRule="auto"/>
                          <w:ind w:left="65" w:firstLine="264"/>
                          <w:jc w:val="left"/>
                          <w:rPr>
                            <w:color w:val="000000"/>
                            <w:sz w:val="14"/>
                            <w:szCs w:val="14"/>
                            <w:lang w:val="es-ES"/>
                          </w:rPr>
                        </w:pPr>
                        <w:r w:rsidRPr="00E1646B">
                          <w:rPr>
                            <w:color w:val="FFFFFF"/>
                            <w:spacing w:val="-2"/>
                            <w:w w:val="110"/>
                            <w:sz w:val="14"/>
                            <w:szCs w:val="14"/>
                            <w:lang w:val="es-ES"/>
                          </w:rPr>
                          <w:t xml:space="preserve">Solicitud </w:t>
                        </w:r>
                        <w:r w:rsidR="00FF6C4F">
                          <w:rPr>
                            <w:color w:val="FFFFFF"/>
                            <w:spacing w:val="-2"/>
                            <w:w w:val="110"/>
                            <w:sz w:val="14"/>
                            <w:szCs w:val="14"/>
                            <w:lang w:val="es-ES"/>
                          </w:rPr>
                          <w:t>r</w:t>
                        </w:r>
                        <w:r w:rsidRPr="00E1646B">
                          <w:rPr>
                            <w:color w:val="FFFFFF"/>
                            <w:spacing w:val="-2"/>
                            <w:w w:val="110"/>
                            <w:sz w:val="14"/>
                            <w:szCs w:val="14"/>
                            <w:lang w:val="es-ES"/>
                          </w:rPr>
                          <w:t>ecibida por la OMM</w:t>
                        </w:r>
                      </w:p>
                    </w:txbxContent>
                  </v:textbox>
                </v:shape>
                <v:shape id="docshape395" o:spid="_x0000_s1062" type="#_x0000_t202" style="position:absolute;left:6811;top:3784;width:350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B5CE0EA"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Aceptar la solicitud para la función como</w:t>
                        </w:r>
                      </w:p>
                      <w:p w14:paraId="552D3CFC"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servicio de difusión</w:t>
                        </w:r>
                      </w:p>
                      <w:p w14:paraId="4389706E"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Medidas:</w:t>
                        </w:r>
                      </w:p>
                      <w:p w14:paraId="0AAB007C"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1. Nombrar un coordinador de metárea</w:t>
                        </w:r>
                      </w:p>
                      <w:p w14:paraId="5D3E4453" w14:textId="77777777" w:rsidR="00BE5CED" w:rsidRPr="00BE5CED" w:rsidRDefault="00BE5CED" w:rsidP="00BE5CED">
                        <w:pPr>
                          <w:widowControl w:val="0"/>
                          <w:tabs>
                            <w:tab w:val="clear" w:pos="1134"/>
                            <w:tab w:val="left" w:pos="315"/>
                          </w:tabs>
                          <w:autoSpaceDE w:val="0"/>
                          <w:autoSpaceDN w:val="0"/>
                          <w:spacing w:before="17"/>
                          <w:ind w:left="314" w:hanging="241"/>
                          <w:jc w:val="left"/>
                          <w:rPr>
                            <w:color w:val="FFFFFF"/>
                            <w:w w:val="110"/>
                            <w:sz w:val="14"/>
                            <w:szCs w:val="14"/>
                            <w:lang w:val="es-ES"/>
                          </w:rPr>
                        </w:pPr>
                        <w:r w:rsidRPr="00BE5CED">
                          <w:rPr>
                            <w:color w:val="FFFFFF"/>
                            <w:w w:val="110"/>
                            <w:sz w:val="14"/>
                            <w:szCs w:val="14"/>
                            <w:lang w:val="es-ES"/>
                          </w:rPr>
                          <w:t>2. Realizar una autoevaluación de la OMM</w:t>
                        </w:r>
                      </w:p>
                      <w:p w14:paraId="2907A548" w14:textId="14176708" w:rsidR="002101AE" w:rsidRPr="00803922" w:rsidRDefault="00BE5CED" w:rsidP="00EF033E">
                        <w:pPr>
                          <w:widowControl w:val="0"/>
                          <w:tabs>
                            <w:tab w:val="clear" w:pos="1134"/>
                            <w:tab w:val="left" w:pos="315"/>
                          </w:tabs>
                          <w:autoSpaceDE w:val="0"/>
                          <w:autoSpaceDN w:val="0"/>
                          <w:spacing w:before="17"/>
                          <w:ind w:left="314" w:hanging="241"/>
                          <w:jc w:val="left"/>
                          <w:rPr>
                            <w:sz w:val="16"/>
                            <w:szCs w:val="16"/>
                            <w:lang w:val="es-ES"/>
                          </w:rPr>
                        </w:pPr>
                        <w:r w:rsidRPr="00BE5CED">
                          <w:rPr>
                            <w:color w:val="FFFFFF"/>
                            <w:w w:val="110"/>
                            <w:sz w:val="14"/>
                            <w:szCs w:val="14"/>
                            <w:lang w:val="es-ES"/>
                          </w:rPr>
                          <w:t xml:space="preserve">3. Notificarlo al </w:t>
                        </w:r>
                        <w:ins w:id="25" w:author="eva carrasco mestreit" w:date="2023-01-11T10:36:00Z">
                          <w:r w:rsidR="00EF033E" w:rsidRPr="00EF033E">
                            <w:rPr>
                              <w:color w:val="FFFFFF"/>
                              <w:w w:val="110"/>
                              <w:sz w:val="14"/>
                              <w:szCs w:val="14"/>
                              <w:lang w:val="es-ES"/>
                            </w:rPr>
                            <w:t>Panel coordinador del servicio de LIG de la OMI</w:t>
                          </w:r>
                        </w:ins>
                        <w:del w:id="26" w:author="eva carrasco mestreit" w:date="2023-01-11T10:36:00Z">
                          <w:r w:rsidRPr="00BE5CED" w:rsidDel="00EF033E">
                            <w:rPr>
                              <w:color w:val="FFFFFF"/>
                              <w:w w:val="110"/>
                              <w:sz w:val="14"/>
                              <w:szCs w:val="14"/>
                              <w:lang w:val="es-ES"/>
                            </w:rPr>
                            <w:delText>Grupo de expertos de</w:delText>
                          </w:r>
                        </w:del>
                        <w:r w:rsidR="00BB5701">
                          <w:rPr>
                            <w:color w:val="FFFFFF"/>
                            <w:w w:val="110"/>
                            <w:sz w:val="14"/>
                            <w:szCs w:val="14"/>
                            <w:lang w:val="es-ES"/>
                          </w:rPr>
                          <w:t xml:space="preserve"> </w:t>
                        </w:r>
                        <w:del w:id="27" w:author="eva carrasco mestreit" w:date="2023-01-11T10:36:00Z">
                          <w:r w:rsidRPr="00BE5CED" w:rsidDel="00EF033E">
                            <w:rPr>
                              <w:color w:val="FFFFFF"/>
                              <w:w w:val="110"/>
                              <w:sz w:val="14"/>
                              <w:szCs w:val="14"/>
                              <w:lang w:val="es-ES"/>
                            </w:rPr>
                            <w:delText>SafetyNet</w:delText>
                          </w:r>
                        </w:del>
                      </w:p>
                    </w:txbxContent>
                  </v:textbox>
                </v:shape>
                <v:shape id="docshape396" o:spid="_x0000_s1063" type="#_x0000_t202" style="position:absolute;left:6796;top:2476;width:204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" fillcolor="#5f94c8" strokecolor="#46709c" strokeweight="2pt">
                  <v:textbox inset="0,0,0,0">
                    <w:txbxContent>
                      <w:p w14:paraId="68A230C7" w14:textId="4B410EB1" w:rsidR="002101AE" w:rsidRPr="00F11EEE" w:rsidRDefault="000915CA">
                        <w:pPr>
                          <w:spacing w:before="121"/>
                          <w:ind w:left="124"/>
                          <w:rPr>
                            <w:color w:val="000000"/>
                            <w:sz w:val="16"/>
                            <w:szCs w:val="16"/>
                            <w:lang w:val="es-ES"/>
                          </w:rPr>
                        </w:pPr>
                        <w:r w:rsidRPr="00F11EEE">
                          <w:rPr>
                            <w:color w:val="FFFFFF"/>
                            <w:w w:val="105"/>
                            <w:sz w:val="16"/>
                            <w:szCs w:val="16"/>
                            <w:lang w:val="es-ES"/>
                          </w:rPr>
                          <w:t>Rechazar la solicitud</w:t>
                        </w:r>
                      </w:p>
                    </w:txbxContent>
                  </v:textbox>
                </v:shape>
                <w10:wrap type="topAndBottom" anchorx="page"/>
              </v:group>
            </w:pict>
          </mc:Fallback>
        </mc:AlternateContent>
      </w:r>
      <w:r w:rsidR="00ED3EF7" w:rsidRPr="00FD244E">
        <w:rPr>
          <w:lang w:val="es-ES"/>
        </w:rPr>
        <w:t>Si no se puede excluir la zona, debería recomendarse un servicio de preparación.</w:t>
      </w:r>
      <w:r w:rsidR="0031727B">
        <w:rPr>
          <w:noProof/>
        </w:rPr>
        <mc:AlternateContent>
          <mc:Choice Requires="wps">
            <w:drawing>
              <wp:anchor distT="0" distB="0" distL="114300" distR="114300" simplePos="0" relativeHeight="251666432" behindDoc="0" locked="0" layoutInCell="1" allowOverlap="1" wp14:anchorId="6FA2A3C0" wp14:editId="4D70E4FA">
                <wp:simplePos x="0" y="0"/>
                <wp:positionH relativeFrom="column">
                  <wp:posOffset>3191890</wp:posOffset>
                </wp:positionH>
                <wp:positionV relativeFrom="paragraph">
                  <wp:posOffset>3414923</wp:posOffset>
                </wp:positionV>
                <wp:extent cx="196850" cy="183515"/>
                <wp:effectExtent l="0" t="0" r="0" b="0"/>
                <wp:wrapNone/>
                <wp:docPr id="84"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268E" w14:textId="77777777" w:rsidR="002101AE" w:rsidRDefault="0031727B">
                            <w:pPr>
                              <w:spacing w:before="3"/>
                              <w:rPr>
                                <w:rFonts w:ascii="Trebuchet MS"/>
                                <w:sz w:val="16"/>
                                <w:szCs w:val="16"/>
                              </w:rPr>
                            </w:pPr>
                            <w:r>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6FA2A3C0" id="docshape390" o:spid="_x0000_s1064" type="#_x0000_t202" style="position:absolute;margin-left:251.35pt;margin-top:268.9pt;width:15.5pt;height:14.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" filled="f" stroked="f">
                <v:textbox inset="0,0,0,0">
                  <w:txbxContent>
                    <w:p w14:paraId="0A34268E" w14:textId="77777777" w:rsidR="002101AE" w:rsidRDefault="0031727B">
                      <w:pPr>
                        <w:spacing w:before="3"/>
                        <w:rPr>
                          <w:rFonts w:ascii="Trebuchet MS"/>
                          <w:sz w:val="16"/>
                          <w:szCs w:val="16"/>
                        </w:rPr>
                      </w:pPr>
                      <w:r>
                        <w:rPr>
                          <w:rFonts w:ascii="Trebuchet MS"/>
                          <w:spacing w:val="-5"/>
                          <w:sz w:val="16"/>
                          <w:szCs w:val="16"/>
                        </w:rPr>
                        <w:t>No</w:t>
                      </w:r>
                    </w:p>
                  </w:txbxContent>
                </v:textbox>
              </v:shape>
            </w:pict>
          </mc:Fallback>
        </mc:AlternateContent>
      </w:r>
      <w:r w:rsidR="0031727B">
        <w:rPr>
          <w:noProof/>
        </w:rPr>
        <mc:AlternateContent>
          <mc:Choice Requires="wps">
            <w:drawing>
              <wp:anchor distT="0" distB="0" distL="114300" distR="114300" simplePos="0" relativeHeight="251673600" behindDoc="0" locked="0" layoutInCell="1" allowOverlap="1" wp14:anchorId="7F0D17C5" wp14:editId="196FBE5C">
                <wp:simplePos x="0" y="0"/>
                <wp:positionH relativeFrom="column">
                  <wp:posOffset>1924638</wp:posOffset>
                </wp:positionH>
                <wp:positionV relativeFrom="paragraph">
                  <wp:posOffset>3779724</wp:posOffset>
                </wp:positionV>
                <wp:extent cx="196850" cy="183515"/>
                <wp:effectExtent l="0" t="0" r="0" b="0"/>
                <wp:wrapNone/>
                <wp:docPr id="9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01BF" w14:textId="77777777" w:rsidR="000915CA" w:rsidRPr="00F11EEE" w:rsidRDefault="000915CA" w:rsidP="000915CA">
                            <w:pPr>
                              <w:spacing w:before="3"/>
                              <w:rPr>
                                <w:rFonts w:ascii="Trebuchet MS"/>
                                <w:sz w:val="16"/>
                                <w:szCs w:val="16"/>
                                <w:lang w:val="es-ES"/>
                              </w:rPr>
                            </w:pPr>
                            <w:r w:rsidRPr="00F11EEE">
                              <w:rPr>
                                <w:rFonts w:ascii="Trebuchet MS"/>
                                <w:spacing w:val="-5"/>
                                <w:sz w:val="16"/>
                                <w:szCs w:val="16"/>
                                <w:lang w:val="es-ES"/>
                              </w:rPr>
                              <w:t>S</w:t>
                            </w:r>
                            <w:r w:rsidRPr="00F11EEE">
                              <w:rPr>
                                <w:rFonts w:ascii="Trebuchet MS"/>
                                <w:spacing w:val="-5"/>
                                <w:sz w:val="16"/>
                                <w:szCs w:val="16"/>
                                <w:lang w:val="es-ES"/>
                              </w:rPr>
                              <w:t>í</w:t>
                            </w:r>
                          </w:p>
                          <w:p w14:paraId="5EB1DC18" w14:textId="29D3A48A" w:rsidR="002101AE" w:rsidRDefault="002101AE">
                            <w:pPr>
                              <w:spacing w:before="3"/>
                              <w:rPr>
                                <w:rFonts w:ascii="Trebuchet MS"/>
                                <w:sz w:val="16"/>
                                <w:szCs w:val="16"/>
                                <w:lang w:val="en-US"/>
                              </w:rPr>
                            </w:pPr>
                          </w:p>
                        </w:txbxContent>
                      </wps:txbx>
                      <wps:bodyPr rot="0" vert="horz" wrap="square" lIns="0" tIns="0" rIns="0" bIns="0" anchor="t" anchorCtr="0" upright="1">
                        <a:noAutofit/>
                      </wps:bodyPr>
                    </wps:wsp>
                  </a:graphicData>
                </a:graphic>
              </wp:anchor>
            </w:drawing>
          </mc:Choice>
          <mc:Fallback>
            <w:pict>
              <v:shape w14:anchorId="7F0D17C5" id="_x0000_s1065" type="#_x0000_t202" style="position:absolute;margin-left:151.55pt;margin-top:297.6pt;width:15.5pt;height:14.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" filled="f" stroked="f">
                <v:textbox inset="0,0,0,0">
                  <w:txbxContent>
                    <w:p w14:paraId="375C01BF" w14:textId="77777777" w:rsidR="000915CA" w:rsidRPr="00F11EEE" w:rsidRDefault="000915CA" w:rsidP="000915CA">
                      <w:pPr>
                        <w:spacing w:before="3"/>
                        <w:rPr>
                          <w:rFonts w:ascii="Trebuchet MS"/>
                          <w:sz w:val="16"/>
                          <w:szCs w:val="16"/>
                          <w:lang w:val="es-ES"/>
                        </w:rPr>
                      </w:pPr>
                      <w:r w:rsidRPr="00F11EEE">
                        <w:rPr>
                          <w:rFonts w:ascii="Trebuchet MS"/>
                          <w:spacing w:val="-5"/>
                          <w:sz w:val="16"/>
                          <w:szCs w:val="16"/>
                          <w:lang w:val="es-ES"/>
                        </w:rPr>
                        <w:t>S</w:t>
                      </w:r>
                      <w:r w:rsidRPr="00F11EEE">
                        <w:rPr>
                          <w:rFonts w:ascii="Trebuchet MS"/>
                          <w:spacing w:val="-5"/>
                          <w:sz w:val="16"/>
                          <w:szCs w:val="16"/>
                          <w:lang w:val="es-ES"/>
                        </w:rPr>
                        <w:t>í</w:t>
                      </w:r>
                    </w:p>
                    <w:p w14:paraId="5EB1DC18" w14:textId="29D3A48A" w:rsidR="002101AE" w:rsidRDefault="002101AE">
                      <w:pPr>
                        <w:spacing w:before="3"/>
                        <w:rPr>
                          <w:rFonts w:ascii="Trebuchet MS"/>
                          <w:sz w:val="16"/>
                          <w:szCs w:val="16"/>
                          <w:lang w:val="en-US"/>
                        </w:rPr>
                      </w:pPr>
                    </w:p>
                  </w:txbxContent>
                </v:textbox>
              </v:shape>
            </w:pict>
          </mc:Fallback>
        </mc:AlternateContent>
      </w:r>
      <w:r w:rsidR="0031727B">
        <w:rPr>
          <w:noProof/>
        </w:rPr>
        <mc:AlternateContent>
          <mc:Choice Requires="wps">
            <w:drawing>
              <wp:anchor distT="0" distB="0" distL="114300" distR="114300" simplePos="0" relativeHeight="251671552" behindDoc="0" locked="0" layoutInCell="1" allowOverlap="1" wp14:anchorId="550297EC" wp14:editId="5F8B259B">
                <wp:simplePos x="0" y="0"/>
                <wp:positionH relativeFrom="column">
                  <wp:posOffset>1161668</wp:posOffset>
                </wp:positionH>
                <wp:positionV relativeFrom="paragraph">
                  <wp:posOffset>2728818</wp:posOffset>
                </wp:positionV>
                <wp:extent cx="1198245" cy="342459"/>
                <wp:effectExtent l="0" t="0" r="1905" b="635"/>
                <wp:wrapNone/>
                <wp:docPr id="89"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2207" w14:textId="77777777" w:rsidR="00971C2A" w:rsidRPr="00971C2A" w:rsidRDefault="00971C2A" w:rsidP="00971C2A">
                            <w:pPr>
                              <w:jc w:val="center"/>
                              <w:rPr>
                                <w:color w:val="FFFFFF"/>
                                <w:w w:val="110"/>
                                <w:sz w:val="14"/>
                                <w:szCs w:val="14"/>
                                <w:lang w:val="es-ES"/>
                              </w:rPr>
                            </w:pPr>
                            <w:r w:rsidRPr="00971C2A">
                              <w:rPr>
                                <w:color w:val="FFFFFF"/>
                                <w:w w:val="110"/>
                                <w:sz w:val="14"/>
                                <w:szCs w:val="14"/>
                                <w:lang w:val="es-ES"/>
                              </w:rPr>
                              <w:t>¿Existe un servicio de</w:t>
                            </w:r>
                          </w:p>
                          <w:p w14:paraId="05800368" w14:textId="47165703" w:rsidR="002101AE" w:rsidRPr="00B92B60" w:rsidRDefault="00971C2A" w:rsidP="00971C2A">
                            <w:pPr>
                              <w:jc w:val="center"/>
                              <w:rPr>
                                <w:color w:val="FFFFFF"/>
                                <w:w w:val="110"/>
                                <w:sz w:val="14"/>
                                <w:szCs w:val="14"/>
                                <w:lang w:val="es-ES"/>
                              </w:rPr>
                            </w:pPr>
                            <w:r w:rsidRPr="00971C2A">
                              <w:rPr>
                                <w:color w:val="FFFFFF"/>
                                <w:w w:val="110"/>
                                <w:sz w:val="14"/>
                                <w:szCs w:val="14"/>
                                <w:lang w:val="es-ES"/>
                              </w:rPr>
                              <w:t>difusión para la zona?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50297EC" id="_x0000_s1066" type="#_x0000_t202" style="position:absolute;margin-left:91.45pt;margin-top:214.85pt;width:94.35pt;height:2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" filled="f" stroked="f">
                <v:textbox inset="0,0,0,0">
                  <w:txbxContent>
                    <w:p w14:paraId="73B02207" w14:textId="77777777" w:rsidR="00971C2A" w:rsidRPr="00971C2A" w:rsidRDefault="00971C2A" w:rsidP="00971C2A">
                      <w:pPr>
                        <w:jc w:val="center"/>
                        <w:rPr>
                          <w:color w:val="FFFFFF"/>
                          <w:w w:val="110"/>
                          <w:sz w:val="14"/>
                          <w:szCs w:val="14"/>
                          <w:lang w:val="es-ES"/>
                        </w:rPr>
                      </w:pPr>
                      <w:r w:rsidRPr="00971C2A">
                        <w:rPr>
                          <w:color w:val="FFFFFF"/>
                          <w:w w:val="110"/>
                          <w:sz w:val="14"/>
                          <w:szCs w:val="14"/>
                          <w:lang w:val="es-ES"/>
                        </w:rPr>
                        <w:t>¿Existe un servicio de</w:t>
                      </w:r>
                    </w:p>
                    <w:p w14:paraId="05800368" w14:textId="47165703" w:rsidR="002101AE" w:rsidRPr="00B92B60" w:rsidRDefault="00971C2A" w:rsidP="00971C2A">
                      <w:pPr>
                        <w:jc w:val="center"/>
                        <w:rPr>
                          <w:color w:val="FFFFFF"/>
                          <w:w w:val="110"/>
                          <w:sz w:val="14"/>
                          <w:szCs w:val="14"/>
                          <w:lang w:val="es-ES"/>
                        </w:rPr>
                      </w:pPr>
                      <w:r w:rsidRPr="00971C2A">
                        <w:rPr>
                          <w:color w:val="FFFFFF"/>
                          <w:w w:val="110"/>
                          <w:sz w:val="14"/>
                          <w:szCs w:val="14"/>
                          <w:lang w:val="es-ES"/>
                        </w:rPr>
                        <w:t>difusión para la zona?</w:t>
                      </w:r>
                    </w:p>
                  </w:txbxContent>
                </v:textbox>
              </v:shape>
            </w:pict>
          </mc:Fallback>
        </mc:AlternateContent>
      </w:r>
      <w:r w:rsidR="0031727B">
        <w:rPr>
          <w:noProof/>
        </w:rPr>
        <mc:AlternateContent>
          <mc:Choice Requires="wps">
            <w:drawing>
              <wp:anchor distT="0" distB="0" distL="114300" distR="114300" simplePos="0" relativeHeight="251670528" behindDoc="0" locked="0" layoutInCell="1" allowOverlap="1" wp14:anchorId="782E8239" wp14:editId="2B46B986">
                <wp:simplePos x="0" y="0"/>
                <wp:positionH relativeFrom="column">
                  <wp:posOffset>1126363</wp:posOffset>
                </wp:positionH>
                <wp:positionV relativeFrom="paragraph">
                  <wp:posOffset>1895620</wp:posOffset>
                </wp:positionV>
                <wp:extent cx="1198245" cy="473087"/>
                <wp:effectExtent l="0" t="0" r="1905" b="3175"/>
                <wp:wrapNone/>
                <wp:docPr id="88"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7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806B" w14:textId="77777777" w:rsidR="00260E84" w:rsidRPr="00260E84"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¿Servicio 24/7?</w:t>
                            </w:r>
                          </w:p>
                          <w:p w14:paraId="495C3BAC" w14:textId="77777777" w:rsidR="00260E84" w:rsidRPr="00260E84"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y</w:t>
                            </w:r>
                          </w:p>
                          <w:p w14:paraId="726A152A" w14:textId="77777777" w:rsidR="00260E84" w:rsidRPr="00260E84"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¿Existe un plan de contingencia</w:t>
                            </w:r>
                          </w:p>
                          <w:p w14:paraId="128C1998" w14:textId="6ABAEABC" w:rsidR="002101AE" w:rsidRPr="00756C15"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operacional?</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82E8239" id="_x0000_s1067" type="#_x0000_t202" style="position:absolute;margin-left:88.7pt;margin-top:149.25pt;width:94.35pt;height:3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" filled="f" stroked="f">
                <v:textbox inset="0,0,0,0">
                  <w:txbxContent>
                    <w:p w14:paraId="1445806B" w14:textId="77777777" w:rsidR="00260E84" w:rsidRPr="00260E84"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¿Servicio 24/7?</w:t>
                      </w:r>
                    </w:p>
                    <w:p w14:paraId="495C3BAC" w14:textId="77777777" w:rsidR="00260E84" w:rsidRPr="00260E84"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y</w:t>
                      </w:r>
                    </w:p>
                    <w:p w14:paraId="726A152A" w14:textId="77777777" w:rsidR="00260E84" w:rsidRPr="00260E84"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¿Existe un plan de contingencia</w:t>
                      </w:r>
                    </w:p>
                    <w:p w14:paraId="128C1998" w14:textId="6ABAEABC" w:rsidR="002101AE" w:rsidRPr="00756C15" w:rsidRDefault="00260E84" w:rsidP="00260E84">
                      <w:pPr>
                        <w:spacing w:before="5" w:line="235" w:lineRule="auto"/>
                        <w:ind w:left="153" w:right="280" w:hanging="1"/>
                        <w:jc w:val="center"/>
                        <w:rPr>
                          <w:color w:val="FFFFFF"/>
                          <w:w w:val="110"/>
                          <w:sz w:val="12"/>
                          <w:szCs w:val="12"/>
                          <w:lang w:val="es-ES"/>
                        </w:rPr>
                      </w:pPr>
                      <w:r w:rsidRPr="00260E84">
                        <w:rPr>
                          <w:color w:val="FFFFFF"/>
                          <w:w w:val="110"/>
                          <w:sz w:val="12"/>
                          <w:szCs w:val="12"/>
                          <w:lang w:val="es-ES"/>
                        </w:rPr>
                        <w:t>operacional?</w:t>
                      </w:r>
                    </w:p>
                  </w:txbxContent>
                </v:textbox>
              </v:shape>
            </w:pict>
          </mc:Fallback>
        </mc:AlternateContent>
      </w:r>
      <w:r w:rsidR="0031727B">
        <w:rPr>
          <w:noProof/>
        </w:rPr>
        <mc:AlternateContent>
          <mc:Choice Requires="wps">
            <w:drawing>
              <wp:anchor distT="0" distB="0" distL="114300" distR="114300" simplePos="0" relativeHeight="251669504" behindDoc="0" locked="0" layoutInCell="1" allowOverlap="1" wp14:anchorId="5348040C" wp14:editId="0CD02D4F">
                <wp:simplePos x="0" y="0"/>
                <wp:positionH relativeFrom="column">
                  <wp:posOffset>1924638</wp:posOffset>
                </wp:positionH>
                <wp:positionV relativeFrom="paragraph">
                  <wp:posOffset>3143054</wp:posOffset>
                </wp:positionV>
                <wp:extent cx="196850" cy="183515"/>
                <wp:effectExtent l="0" t="0" r="0" b="0"/>
                <wp:wrapNone/>
                <wp:docPr id="87"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22649" w14:textId="77777777" w:rsidR="000915CA" w:rsidRPr="008D20D8" w:rsidRDefault="000915CA" w:rsidP="000915CA">
                            <w:pPr>
                              <w:spacing w:before="3"/>
                              <w:rPr>
                                <w:rFonts w:ascii="Trebuchet MS"/>
                                <w:sz w:val="16"/>
                                <w:szCs w:val="16"/>
                                <w:lang w:val="es-ES"/>
                              </w:rPr>
                            </w:pPr>
                            <w:r w:rsidRPr="008D20D8">
                              <w:rPr>
                                <w:rFonts w:ascii="Trebuchet MS"/>
                                <w:spacing w:val="-5"/>
                                <w:sz w:val="16"/>
                                <w:szCs w:val="16"/>
                                <w:lang w:val="es-ES"/>
                              </w:rPr>
                              <w:t>S</w:t>
                            </w:r>
                            <w:r w:rsidRPr="008D20D8">
                              <w:rPr>
                                <w:rFonts w:ascii="Trebuchet MS"/>
                                <w:spacing w:val="-5"/>
                                <w:sz w:val="16"/>
                                <w:szCs w:val="16"/>
                                <w:lang w:val="es-ES"/>
                              </w:rPr>
                              <w:t>í</w:t>
                            </w:r>
                          </w:p>
                          <w:p w14:paraId="624D7DCE" w14:textId="18D8F8EC" w:rsidR="002101AE" w:rsidRDefault="002101AE">
                            <w:pPr>
                              <w:spacing w:before="3"/>
                              <w:rPr>
                                <w:rFonts w:ascii="Trebuchet MS"/>
                                <w:sz w:val="16"/>
                                <w:szCs w:val="16"/>
                                <w:lang w:val="en-US"/>
                              </w:rPr>
                            </w:pPr>
                          </w:p>
                        </w:txbxContent>
                      </wps:txbx>
                      <wps:bodyPr rot="0" vert="horz" wrap="square" lIns="0" tIns="0" rIns="0" bIns="0" anchor="t" anchorCtr="0" upright="1">
                        <a:noAutofit/>
                      </wps:bodyPr>
                    </wps:wsp>
                  </a:graphicData>
                </a:graphic>
              </wp:anchor>
            </w:drawing>
          </mc:Choice>
          <mc:Fallback>
            <w:pict>
              <v:shape w14:anchorId="5348040C" id="_x0000_s1068" type="#_x0000_t202" style="position:absolute;margin-left:151.55pt;margin-top:247.5pt;width:15.5pt;height:14.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" filled="f" stroked="f">
                <v:textbox inset="0,0,0,0">
                  <w:txbxContent>
                    <w:p w14:paraId="56D22649" w14:textId="77777777" w:rsidR="000915CA" w:rsidRPr="008D20D8" w:rsidRDefault="000915CA" w:rsidP="000915CA">
                      <w:pPr>
                        <w:spacing w:before="3"/>
                        <w:rPr>
                          <w:rFonts w:ascii="Trebuchet MS"/>
                          <w:sz w:val="16"/>
                          <w:szCs w:val="16"/>
                          <w:lang w:val="es-ES"/>
                        </w:rPr>
                      </w:pPr>
                      <w:r w:rsidRPr="008D20D8">
                        <w:rPr>
                          <w:rFonts w:ascii="Trebuchet MS"/>
                          <w:spacing w:val="-5"/>
                          <w:sz w:val="16"/>
                          <w:szCs w:val="16"/>
                          <w:lang w:val="es-ES"/>
                        </w:rPr>
                        <w:t>S</w:t>
                      </w:r>
                      <w:r w:rsidRPr="008D20D8">
                        <w:rPr>
                          <w:rFonts w:ascii="Trebuchet MS"/>
                          <w:spacing w:val="-5"/>
                          <w:sz w:val="16"/>
                          <w:szCs w:val="16"/>
                          <w:lang w:val="es-ES"/>
                        </w:rPr>
                        <w:t>í</w:t>
                      </w:r>
                    </w:p>
                    <w:p w14:paraId="624D7DCE" w14:textId="18D8F8EC" w:rsidR="002101AE" w:rsidRDefault="002101AE">
                      <w:pPr>
                        <w:spacing w:before="3"/>
                        <w:rPr>
                          <w:rFonts w:ascii="Trebuchet MS"/>
                          <w:sz w:val="16"/>
                          <w:szCs w:val="16"/>
                          <w:lang w:val="en-US"/>
                        </w:rPr>
                      </w:pPr>
                    </w:p>
                  </w:txbxContent>
                </v:textbox>
              </v:shape>
            </w:pict>
          </mc:Fallback>
        </mc:AlternateContent>
      </w:r>
      <w:r w:rsidR="0031727B">
        <w:rPr>
          <w:noProof/>
        </w:rPr>
        <mc:AlternateContent>
          <mc:Choice Requires="wps">
            <w:drawing>
              <wp:anchor distT="0" distB="0" distL="114300" distR="114300" simplePos="0" relativeHeight="251668480" behindDoc="0" locked="0" layoutInCell="1" allowOverlap="1" wp14:anchorId="2966E739" wp14:editId="6BC14009">
                <wp:simplePos x="0" y="0"/>
                <wp:positionH relativeFrom="column">
                  <wp:posOffset>1926239</wp:posOffset>
                </wp:positionH>
                <wp:positionV relativeFrom="paragraph">
                  <wp:posOffset>2472165</wp:posOffset>
                </wp:positionV>
                <wp:extent cx="196850" cy="183515"/>
                <wp:effectExtent l="0" t="0" r="0" b="0"/>
                <wp:wrapNone/>
                <wp:docPr id="86"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B4EC6" w14:textId="77777777" w:rsidR="000915CA" w:rsidRPr="008D20D8" w:rsidRDefault="000915CA" w:rsidP="000915CA">
                            <w:pPr>
                              <w:spacing w:before="3"/>
                              <w:rPr>
                                <w:rFonts w:ascii="Trebuchet MS"/>
                                <w:sz w:val="16"/>
                                <w:szCs w:val="16"/>
                                <w:lang w:val="es-ES"/>
                              </w:rPr>
                            </w:pPr>
                            <w:r w:rsidRPr="008D20D8">
                              <w:rPr>
                                <w:rFonts w:ascii="Trebuchet MS"/>
                                <w:spacing w:val="-5"/>
                                <w:sz w:val="16"/>
                                <w:szCs w:val="16"/>
                                <w:lang w:val="es-ES"/>
                              </w:rPr>
                              <w:t>S</w:t>
                            </w:r>
                            <w:r w:rsidRPr="008D20D8">
                              <w:rPr>
                                <w:rFonts w:ascii="Trebuchet MS"/>
                                <w:spacing w:val="-5"/>
                                <w:sz w:val="16"/>
                                <w:szCs w:val="16"/>
                                <w:lang w:val="es-ES"/>
                              </w:rPr>
                              <w:t>í</w:t>
                            </w:r>
                          </w:p>
                          <w:p w14:paraId="22E268B2" w14:textId="59A2C1A2" w:rsidR="002101AE" w:rsidRDefault="002101AE">
                            <w:pPr>
                              <w:spacing w:before="3"/>
                              <w:rPr>
                                <w:rFonts w:ascii="Trebuchet MS"/>
                                <w:sz w:val="16"/>
                                <w:szCs w:val="16"/>
                                <w:lang w:val="en-US"/>
                              </w:rPr>
                            </w:pPr>
                          </w:p>
                        </w:txbxContent>
                      </wps:txbx>
                      <wps:bodyPr rot="0" vert="horz" wrap="square" lIns="0" tIns="0" rIns="0" bIns="0" anchor="t" anchorCtr="0" upright="1">
                        <a:noAutofit/>
                      </wps:bodyPr>
                    </wps:wsp>
                  </a:graphicData>
                </a:graphic>
              </wp:anchor>
            </w:drawing>
          </mc:Choice>
          <mc:Fallback>
            <w:pict>
              <v:shape w14:anchorId="2966E739" id="_x0000_s1069" type="#_x0000_t202" style="position:absolute;margin-left:151.65pt;margin-top:194.65pt;width:15.5pt;height:14.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" filled="f" stroked="f">
                <v:textbox inset="0,0,0,0">
                  <w:txbxContent>
                    <w:p w14:paraId="53EB4EC6" w14:textId="77777777" w:rsidR="000915CA" w:rsidRPr="008D20D8" w:rsidRDefault="000915CA" w:rsidP="000915CA">
                      <w:pPr>
                        <w:spacing w:before="3"/>
                        <w:rPr>
                          <w:rFonts w:ascii="Trebuchet MS"/>
                          <w:sz w:val="16"/>
                          <w:szCs w:val="16"/>
                          <w:lang w:val="es-ES"/>
                        </w:rPr>
                      </w:pPr>
                      <w:r w:rsidRPr="008D20D8">
                        <w:rPr>
                          <w:rFonts w:ascii="Trebuchet MS"/>
                          <w:spacing w:val="-5"/>
                          <w:sz w:val="16"/>
                          <w:szCs w:val="16"/>
                          <w:lang w:val="es-ES"/>
                        </w:rPr>
                        <w:t>S</w:t>
                      </w:r>
                      <w:r w:rsidRPr="008D20D8">
                        <w:rPr>
                          <w:rFonts w:ascii="Trebuchet MS"/>
                          <w:spacing w:val="-5"/>
                          <w:sz w:val="16"/>
                          <w:szCs w:val="16"/>
                          <w:lang w:val="es-ES"/>
                        </w:rPr>
                        <w:t>í</w:t>
                      </w:r>
                    </w:p>
                    <w:p w14:paraId="22E268B2" w14:textId="59A2C1A2" w:rsidR="002101AE" w:rsidRDefault="002101AE">
                      <w:pPr>
                        <w:spacing w:before="3"/>
                        <w:rPr>
                          <w:rFonts w:ascii="Trebuchet MS"/>
                          <w:sz w:val="16"/>
                          <w:szCs w:val="16"/>
                          <w:lang w:val="en-US"/>
                        </w:rPr>
                      </w:pPr>
                    </w:p>
                  </w:txbxContent>
                </v:textbox>
              </v:shape>
            </w:pict>
          </mc:Fallback>
        </mc:AlternateContent>
      </w:r>
      <w:r w:rsidR="0031727B">
        <w:rPr>
          <w:noProof/>
        </w:rPr>
        <mc:AlternateContent>
          <mc:Choice Requires="wps">
            <w:drawing>
              <wp:anchor distT="0" distB="0" distL="114300" distR="114300" simplePos="0" relativeHeight="251667456" behindDoc="0" locked="0" layoutInCell="1" allowOverlap="1" wp14:anchorId="6FC27A4D" wp14:editId="12DABE82">
                <wp:simplePos x="0" y="0"/>
                <wp:positionH relativeFrom="column">
                  <wp:posOffset>1924496</wp:posOffset>
                </wp:positionH>
                <wp:positionV relativeFrom="paragraph">
                  <wp:posOffset>1616423</wp:posOffset>
                </wp:positionV>
                <wp:extent cx="196850" cy="183515"/>
                <wp:effectExtent l="0" t="0" r="0" b="0"/>
                <wp:wrapNone/>
                <wp:docPr id="85"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2BAA" w14:textId="4AB7E44E" w:rsidR="002101AE" w:rsidRPr="008D20D8" w:rsidRDefault="000915CA">
                            <w:pPr>
                              <w:spacing w:before="3"/>
                              <w:rPr>
                                <w:rFonts w:ascii="Trebuchet MS"/>
                                <w:sz w:val="16"/>
                                <w:szCs w:val="16"/>
                                <w:lang w:val="es-ES"/>
                              </w:rPr>
                            </w:pPr>
                            <w:r w:rsidRPr="008D20D8">
                              <w:rPr>
                                <w:rFonts w:ascii="Trebuchet MS"/>
                                <w:spacing w:val="-5"/>
                                <w:sz w:val="16"/>
                                <w:szCs w:val="16"/>
                                <w:lang w:val="es-ES"/>
                              </w:rPr>
                              <w:t>S</w:t>
                            </w:r>
                            <w:r w:rsidRPr="008D20D8">
                              <w:rPr>
                                <w:rFonts w:ascii="Trebuchet MS"/>
                                <w:spacing w:val="-5"/>
                                <w:sz w:val="16"/>
                                <w:szCs w:val="16"/>
                                <w:lang w:val="es-ES"/>
                              </w:rPr>
                              <w:t>í</w:t>
                            </w:r>
                          </w:p>
                        </w:txbxContent>
                      </wps:txbx>
                      <wps:bodyPr rot="0" vert="horz" wrap="square" lIns="0" tIns="0" rIns="0" bIns="0" anchor="t" anchorCtr="0" upright="1">
                        <a:noAutofit/>
                      </wps:bodyPr>
                    </wps:wsp>
                  </a:graphicData>
                </a:graphic>
              </wp:anchor>
            </w:drawing>
          </mc:Choice>
          <mc:Fallback>
            <w:pict>
              <v:shape w14:anchorId="6FC27A4D" id="_x0000_s1070" type="#_x0000_t202" style="position:absolute;margin-left:151.55pt;margin-top:127.3pt;width:15.5pt;height:14.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" filled="f" stroked="f">
                <v:textbox inset="0,0,0,0">
                  <w:txbxContent>
                    <w:p w14:paraId="779B2BAA" w14:textId="4AB7E44E" w:rsidR="002101AE" w:rsidRPr="008D20D8" w:rsidRDefault="000915CA">
                      <w:pPr>
                        <w:spacing w:before="3"/>
                        <w:rPr>
                          <w:rFonts w:ascii="Trebuchet MS"/>
                          <w:sz w:val="16"/>
                          <w:szCs w:val="16"/>
                          <w:lang w:val="es-ES"/>
                        </w:rPr>
                      </w:pPr>
                      <w:r w:rsidRPr="008D20D8">
                        <w:rPr>
                          <w:rFonts w:ascii="Trebuchet MS"/>
                          <w:spacing w:val="-5"/>
                          <w:sz w:val="16"/>
                          <w:szCs w:val="16"/>
                          <w:lang w:val="es-ES"/>
                        </w:rPr>
                        <w:t>S</w:t>
                      </w:r>
                      <w:r w:rsidRPr="008D20D8">
                        <w:rPr>
                          <w:rFonts w:ascii="Trebuchet MS"/>
                          <w:spacing w:val="-5"/>
                          <w:sz w:val="16"/>
                          <w:szCs w:val="16"/>
                          <w:lang w:val="es-ES"/>
                        </w:rPr>
                        <w:t>í</w:t>
                      </w:r>
                    </w:p>
                  </w:txbxContent>
                </v:textbox>
              </v:shape>
            </w:pict>
          </mc:Fallback>
        </mc:AlternateContent>
      </w:r>
      <w:r w:rsidR="0031727B">
        <w:rPr>
          <w:noProof/>
        </w:rPr>
        <mc:AlternateContent>
          <mc:Choice Requires="wps">
            <w:drawing>
              <wp:anchor distT="0" distB="0" distL="114300" distR="114300" simplePos="0" relativeHeight="251665408" behindDoc="0" locked="0" layoutInCell="1" allowOverlap="1" wp14:anchorId="6CCB2F4E" wp14:editId="49E2B860">
                <wp:simplePos x="0" y="0"/>
                <wp:positionH relativeFrom="column">
                  <wp:posOffset>3193708</wp:posOffset>
                </wp:positionH>
                <wp:positionV relativeFrom="paragraph">
                  <wp:posOffset>2802695</wp:posOffset>
                </wp:positionV>
                <wp:extent cx="196850" cy="183515"/>
                <wp:effectExtent l="0" t="0" r="0" b="0"/>
                <wp:wrapNone/>
                <wp:docPr id="83"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E466" w14:textId="77777777" w:rsidR="002101AE" w:rsidRDefault="0031727B">
                            <w:pPr>
                              <w:spacing w:before="3"/>
                              <w:rPr>
                                <w:rFonts w:ascii="Trebuchet MS"/>
                                <w:sz w:val="16"/>
                                <w:szCs w:val="16"/>
                              </w:rPr>
                            </w:pPr>
                            <w:r>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6CCB2F4E" id="_x0000_s1071" type="#_x0000_t202" style="position:absolute;margin-left:251.45pt;margin-top:220.7pt;width:15.5pt;height:14.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" filled="f" stroked="f">
                <v:textbox inset="0,0,0,0">
                  <w:txbxContent>
                    <w:p w14:paraId="3828E466" w14:textId="77777777" w:rsidR="002101AE" w:rsidRDefault="0031727B">
                      <w:pPr>
                        <w:spacing w:before="3"/>
                        <w:rPr>
                          <w:rFonts w:ascii="Trebuchet MS"/>
                          <w:sz w:val="16"/>
                          <w:szCs w:val="16"/>
                        </w:rPr>
                      </w:pPr>
                      <w:r>
                        <w:rPr>
                          <w:rFonts w:ascii="Trebuchet MS"/>
                          <w:spacing w:val="-5"/>
                          <w:sz w:val="16"/>
                          <w:szCs w:val="16"/>
                        </w:rPr>
                        <w:t>No</w:t>
                      </w:r>
                    </w:p>
                  </w:txbxContent>
                </v:textbox>
              </v:shape>
            </w:pict>
          </mc:Fallback>
        </mc:AlternateContent>
      </w:r>
      <w:r w:rsidR="0031727B">
        <w:rPr>
          <w:noProof/>
        </w:rPr>
        <mc:AlternateContent>
          <mc:Choice Requires="wps">
            <w:drawing>
              <wp:anchor distT="0" distB="0" distL="114300" distR="114300" simplePos="0" relativeHeight="251664384" behindDoc="0" locked="0" layoutInCell="1" allowOverlap="1" wp14:anchorId="19C80A3A" wp14:editId="2A3D1442">
                <wp:simplePos x="0" y="0"/>
                <wp:positionH relativeFrom="column">
                  <wp:posOffset>2796833</wp:posOffset>
                </wp:positionH>
                <wp:positionV relativeFrom="paragraph">
                  <wp:posOffset>3199277</wp:posOffset>
                </wp:positionV>
                <wp:extent cx="839812" cy="330639"/>
                <wp:effectExtent l="0" t="0" r="36830" b="3175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812" cy="330639"/>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eLuna="https://cms.unov.org/eLuna/2015/main" xmlns:a14="http://schemas.microsoft.com/office/drawing/2010/main" xmlns:pic="http://schemas.openxmlformats.org/drawingml/2006/picture" xmlns:a="http://schemas.openxmlformats.org/drawingml/2006/main">
            <w:pict>
              <v:line xmlns:o="urn:schemas-microsoft-com:office:office" xmlns:v="urn:schemas-microsoft-com:vml" id="Line 59"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2c6" from="220.2pt,251.9pt" to="286.35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" w14:anchorId="712F7BEC"/>
            </w:pict>
          </mc:Fallback>
        </mc:AlternateContent>
      </w:r>
      <w:r w:rsidR="0031727B">
        <w:rPr>
          <w:noProof/>
        </w:rPr>
        <mc:AlternateContent>
          <mc:Choice Requires="wps">
            <w:drawing>
              <wp:anchor distT="0" distB="0" distL="114300" distR="114300" simplePos="0" relativeHeight="251663360" behindDoc="0" locked="0" layoutInCell="1" allowOverlap="1" wp14:anchorId="043F02DE" wp14:editId="005DBECB">
                <wp:simplePos x="0" y="0"/>
                <wp:positionH relativeFrom="column">
                  <wp:posOffset>3206750</wp:posOffset>
                </wp:positionH>
                <wp:positionV relativeFrom="paragraph">
                  <wp:posOffset>1950085</wp:posOffset>
                </wp:positionV>
                <wp:extent cx="196850" cy="183515"/>
                <wp:effectExtent l="0" t="0" r="0" b="0"/>
                <wp:wrapNone/>
                <wp:docPr id="8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CA62" w14:textId="77777777" w:rsidR="002101AE" w:rsidRDefault="0031727B">
                            <w:pPr>
                              <w:spacing w:before="3"/>
                              <w:rPr>
                                <w:rFonts w:ascii="Trebuchet MS"/>
                                <w:sz w:val="16"/>
                                <w:szCs w:val="16"/>
                              </w:rPr>
                            </w:pPr>
                            <w:r>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043F02DE" id="_x0000_s1072" type="#_x0000_t202" style="position:absolute;margin-left:252.5pt;margin-top:153.55pt;width:15.5pt;height:14.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" filled="f" stroked="f">
                <v:textbox inset="0,0,0,0">
                  <w:txbxContent>
                    <w:p w14:paraId="0247CA62" w14:textId="77777777" w:rsidR="002101AE" w:rsidRDefault="0031727B">
                      <w:pPr>
                        <w:spacing w:before="3"/>
                        <w:rPr>
                          <w:rFonts w:ascii="Trebuchet MS"/>
                          <w:sz w:val="16"/>
                          <w:szCs w:val="16"/>
                        </w:rPr>
                      </w:pPr>
                      <w:r>
                        <w:rPr>
                          <w:rFonts w:ascii="Trebuchet MS"/>
                          <w:spacing w:val="-5"/>
                          <w:sz w:val="16"/>
                          <w:szCs w:val="16"/>
                        </w:rPr>
                        <w:t>No</w:t>
                      </w:r>
                    </w:p>
                  </w:txbxContent>
                </v:textbox>
              </v:shape>
            </w:pict>
          </mc:Fallback>
        </mc:AlternateContent>
      </w:r>
    </w:p>
    <w:p w14:paraId="39453881" w14:textId="77777777" w:rsidR="002101AE" w:rsidRPr="00FF6C4F" w:rsidRDefault="002101AE">
      <w:pPr>
        <w:pStyle w:val="WMOBodyText"/>
        <w:jc w:val="center"/>
        <w:rPr>
          <w:lang w:val="es-ES"/>
        </w:rPr>
      </w:pPr>
    </w:p>
    <w:p w14:paraId="2F957C37" w14:textId="5290B8BD" w:rsidR="002101AE" w:rsidRPr="00E00892" w:rsidRDefault="0031727B">
      <w:pPr>
        <w:pStyle w:val="WMOBodyText"/>
        <w:jc w:val="center"/>
        <w:rPr>
          <w:lang w:val="es-ES"/>
        </w:rPr>
      </w:pPr>
      <w:r w:rsidRPr="00F57A2E">
        <w:rPr>
          <w:b/>
          <w:bCs/>
          <w:lang w:val="es-ES"/>
        </w:rPr>
        <w:t>Figur</w:t>
      </w:r>
      <w:r w:rsidR="00191DC6" w:rsidRPr="00F57A2E">
        <w:rPr>
          <w:b/>
          <w:bCs/>
          <w:lang w:val="es-ES"/>
        </w:rPr>
        <w:t>a</w:t>
      </w:r>
      <w:r w:rsidRPr="00F57A2E">
        <w:rPr>
          <w:b/>
          <w:bCs/>
          <w:lang w:val="es-ES"/>
        </w:rPr>
        <w:t xml:space="preserve"> 2. </w:t>
      </w:r>
      <w:r w:rsidR="00F57A2E" w:rsidRPr="00F57A2E">
        <w:rPr>
          <w:b/>
          <w:bCs/>
          <w:lang w:val="es-ES"/>
        </w:rPr>
        <w:t xml:space="preserve">Árbol de decisión para las solicitudes como servicio </w:t>
      </w:r>
      <w:r w:rsidR="00E00892" w:rsidRPr="00F04E27">
        <w:rPr>
          <w:b/>
          <w:bCs/>
          <w:color w:val="008000"/>
          <w:u w:val="dash"/>
          <w:lang w:val="es-ES"/>
        </w:rPr>
        <w:t xml:space="preserve">internacional </w:t>
      </w:r>
      <w:r w:rsidR="00F57A2E" w:rsidRPr="00F57A2E">
        <w:rPr>
          <w:b/>
          <w:bCs/>
          <w:lang w:val="es-ES"/>
        </w:rPr>
        <w:t xml:space="preserve">de </w:t>
      </w:r>
      <w:proofErr w:type="spellStart"/>
      <w:r w:rsidR="00F57A2E" w:rsidRPr="00F04E27">
        <w:rPr>
          <w:b/>
          <w:bCs/>
          <w:strike/>
          <w:color w:val="FF0000"/>
          <w:u w:val="dash"/>
          <w:lang w:val="es-ES"/>
        </w:rPr>
        <w:t>SafetyNET</w:t>
      </w:r>
      <w:proofErr w:type="spellEnd"/>
      <w:r w:rsidRPr="00F04E27">
        <w:rPr>
          <w:strike/>
          <w:noProof/>
          <w:color w:val="FF0000"/>
          <w:u w:val="dash"/>
          <w:lang w:val="es-ES"/>
          <w:rPrChange w:id="28" w:author="eva carrasco mestreit" w:date="2023-01-10T13:47:00Z">
            <w:rPr>
              <w:noProof/>
            </w:rPr>
          </w:rPrChange>
        </w:rPr>
        <w:t xml:space="preserve"> </w:t>
      </w:r>
      <w:r w:rsidR="00E00892" w:rsidRPr="00F04E27">
        <w:rPr>
          <w:b/>
          <w:bCs/>
          <w:color w:val="008000"/>
          <w:u w:val="dash"/>
          <w:lang w:val="es-ES"/>
        </w:rPr>
        <w:t>LIG</w:t>
      </w:r>
      <w:r w:rsidR="00E00892" w:rsidRPr="00F04E27">
        <w:rPr>
          <w:noProof/>
          <w:color w:val="008000"/>
          <w:u w:val="dash"/>
          <w:lang w:val="es-ES"/>
        </w:rPr>
        <w:t xml:space="preserve"> </w:t>
      </w:r>
    </w:p>
    <w:p w14:paraId="4AA75831" w14:textId="77777777" w:rsidR="002101AE" w:rsidRPr="00E00892" w:rsidRDefault="0031727B">
      <w:pPr>
        <w:pStyle w:val="WMOBodyText"/>
        <w:jc w:val="center"/>
        <w:rPr>
          <w:lang w:val="es-ES"/>
        </w:rPr>
      </w:pPr>
      <w:r>
        <w:rPr>
          <w:noProof/>
        </w:rPr>
        <mc:AlternateContent>
          <mc:Choice Requires="wps">
            <w:drawing>
              <wp:anchor distT="0" distB="0" distL="114300" distR="114300" simplePos="0" relativeHeight="251661312" behindDoc="0" locked="0" layoutInCell="1" allowOverlap="1" wp14:anchorId="276D1171" wp14:editId="1E42EF86">
                <wp:simplePos x="0" y="0"/>
                <wp:positionH relativeFrom="column">
                  <wp:posOffset>2443365</wp:posOffset>
                </wp:positionH>
                <wp:positionV relativeFrom="paragraph">
                  <wp:posOffset>1287780</wp:posOffset>
                </wp:positionV>
                <wp:extent cx="226695" cy="230505"/>
                <wp:effectExtent l="0" t="0" r="0" b="0"/>
                <wp:wrapNone/>
                <wp:docPr id="11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64FE" w14:textId="52C72EBB" w:rsidR="002101AE" w:rsidRDefault="002101AE">
                            <w:pPr>
                              <w:spacing w:before="1"/>
                              <w:rPr>
                                <w:sz w:val="18"/>
                              </w:rPr>
                            </w:pPr>
                          </w:p>
                        </w:txbxContent>
                      </wps:txbx>
                      <wps:bodyPr rot="0" vert="horz" wrap="square" lIns="0" tIns="0" rIns="0" bIns="0" anchor="t" anchorCtr="0" upright="1">
                        <a:noAutofit/>
                      </wps:bodyPr>
                    </wps:wsp>
                  </a:graphicData>
                </a:graphic>
              </wp:anchor>
            </w:drawing>
          </mc:Choice>
          <mc:Fallback>
            <w:pict>
              <v:shape w14:anchorId="276D1171" id="docshape407" o:spid="_x0000_s1073" type="#_x0000_t202" style="position:absolute;left:0;text-align:left;margin-left:192.4pt;margin-top:101.4pt;width:17.85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" filled="f" stroked="f">
                <v:textbox inset="0,0,0,0">
                  <w:txbxContent>
                    <w:p w14:paraId="022964FE" w14:textId="52C72EBB" w:rsidR="002101AE" w:rsidRDefault="002101AE">
                      <w:pPr>
                        <w:spacing w:before="1"/>
                        <w:rPr>
                          <w:sz w:val="18"/>
                        </w:rPr>
                      </w:pPr>
                    </w:p>
                  </w:txbxContent>
                </v:textbox>
              </v:shape>
            </w:pict>
          </mc:Fallback>
        </mc:AlternateContent>
      </w:r>
    </w:p>
    <w:p w14:paraId="284D85E2" w14:textId="77777777" w:rsidR="002101AE" w:rsidRPr="00E00892" w:rsidRDefault="002101AE">
      <w:pPr>
        <w:pStyle w:val="WMOBodyText"/>
        <w:jc w:val="center"/>
        <w:rPr>
          <w:lang w:val="es-ES"/>
        </w:rPr>
      </w:pPr>
    </w:p>
    <w:p w14:paraId="4116081E" w14:textId="77777777" w:rsidR="002101AE" w:rsidRDefault="0031727B">
      <w:pPr>
        <w:pStyle w:val="WMOBodyText"/>
        <w:jc w:val="center"/>
        <w:rPr>
          <w:b/>
          <w:bCs/>
        </w:rPr>
      </w:pPr>
      <w:r>
        <w:rPr>
          <w:noProof/>
        </w:rPr>
        <w:lastRenderedPageBreak/>
        <mc:AlternateContent>
          <mc:Choice Requires="wps">
            <w:drawing>
              <wp:anchor distT="0" distB="0" distL="114300" distR="114300" simplePos="0" relativeHeight="251674624" behindDoc="0" locked="0" layoutInCell="1" allowOverlap="1" wp14:anchorId="08EBB6E2" wp14:editId="190CD67D">
                <wp:simplePos x="0" y="0"/>
                <wp:positionH relativeFrom="column">
                  <wp:posOffset>1300480</wp:posOffset>
                </wp:positionH>
                <wp:positionV relativeFrom="paragraph">
                  <wp:posOffset>1445899</wp:posOffset>
                </wp:positionV>
                <wp:extent cx="1741805" cy="440085"/>
                <wp:effectExtent l="0" t="0" r="10795" b="17145"/>
                <wp:wrapNone/>
                <wp:docPr id="2"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4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85674" w14:textId="27792808" w:rsidR="002101AE" w:rsidRPr="00796F03" w:rsidRDefault="0053556D" w:rsidP="0053556D">
                            <w:pPr>
                              <w:rPr>
                                <w:sz w:val="14"/>
                                <w:szCs w:val="14"/>
                                <w:lang w:val="es-ES"/>
                              </w:rPr>
                            </w:pPr>
                            <w:r w:rsidRPr="00796F03">
                              <w:rPr>
                                <w:color w:val="FFFFFF"/>
                                <w:w w:val="110"/>
                                <w:sz w:val="14"/>
                                <w:szCs w:val="14"/>
                                <w:lang w:val="es-ES"/>
                              </w:rPr>
                              <w:t xml:space="preserve">¿Puede excluirse </w:t>
                            </w:r>
                            <w:del w:id="29" w:author="eva carrasco mestreit" w:date="2023-01-11T10:39:00Z">
                              <w:r w:rsidRPr="00796F03" w:rsidDel="00796F03">
                                <w:rPr>
                                  <w:color w:val="FFFFFF"/>
                                  <w:w w:val="110"/>
                                  <w:sz w:val="14"/>
                                  <w:szCs w:val="14"/>
                                  <w:lang w:val="es-ES"/>
                                </w:rPr>
                                <w:delText>un</w:delText>
                              </w:r>
                            </w:del>
                            <w:ins w:id="30" w:author="eva carrasco mestreit" w:date="2023-01-11T10:39:00Z">
                              <w:r w:rsidR="00796F03">
                                <w:rPr>
                                  <w:color w:val="FFFFFF"/>
                                  <w:w w:val="110"/>
                                  <w:sz w:val="14"/>
                                  <w:szCs w:val="14"/>
                                  <w:lang w:val="es-ES"/>
                                </w:rPr>
                                <w:t>l</w:t>
                              </w:r>
                            </w:ins>
                            <w:r w:rsidRPr="00796F03">
                              <w:rPr>
                                <w:color w:val="FFFFFF"/>
                                <w:w w:val="110"/>
                                <w:sz w:val="14"/>
                                <w:szCs w:val="14"/>
                                <w:lang w:val="es-ES"/>
                              </w:rPr>
                              <w:t>a zona de la</w:t>
                            </w:r>
                            <w:r w:rsidR="00796F03" w:rsidRPr="00796F03">
                              <w:rPr>
                                <w:color w:val="FFFFFF"/>
                                <w:w w:val="110"/>
                                <w:sz w:val="14"/>
                                <w:szCs w:val="14"/>
                                <w:lang w:val="es-ES"/>
                              </w:rPr>
                              <w:t xml:space="preserve"> </w:t>
                            </w:r>
                            <w:r w:rsidRPr="00796F03">
                              <w:rPr>
                                <w:color w:val="FFFFFF"/>
                                <w:w w:val="110"/>
                                <w:sz w:val="14"/>
                                <w:szCs w:val="14"/>
                                <w:lang w:val="es-ES"/>
                              </w:rPr>
                              <w:t>cobertura de predicción existente</w:t>
                            </w:r>
                            <w:r w:rsidR="00796F03" w:rsidRPr="00796F03">
                              <w:rPr>
                                <w:color w:val="FFFFFF"/>
                                <w:w w:val="110"/>
                                <w:sz w:val="14"/>
                                <w:szCs w:val="14"/>
                                <w:lang w:val="es-ES"/>
                              </w:rPr>
                              <w:t xml:space="preserve"> </w:t>
                            </w:r>
                            <w:r w:rsidRPr="00796F03">
                              <w:rPr>
                                <w:color w:val="FFFFFF"/>
                                <w:w w:val="110"/>
                                <w:sz w:val="14"/>
                                <w:szCs w:val="14"/>
                                <w:lang w:val="es-ES"/>
                              </w:rPr>
                              <w:t>del servicio de difusión?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8EBB6E2" id="docshape406" o:spid="_x0000_s1074" type="#_x0000_t202" style="position:absolute;left:0;text-align:left;margin-left:102.4pt;margin-top:113.85pt;width:137.15pt;height:34.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" filled="f" stroked="f">
                <v:textbox inset="0,0,0,0">
                  <w:txbxContent>
                    <w:p w14:paraId="6E085674" w14:textId="27792808" w:rsidR="002101AE" w:rsidRPr="00796F03" w:rsidRDefault="0053556D" w:rsidP="0053556D">
                      <w:pPr>
                        <w:rPr>
                          <w:sz w:val="14"/>
                          <w:szCs w:val="14"/>
                          <w:lang w:val="es-ES"/>
                        </w:rPr>
                      </w:pPr>
                      <w:r w:rsidRPr="00796F03">
                        <w:rPr>
                          <w:color w:val="FFFFFF"/>
                          <w:w w:val="110"/>
                          <w:sz w:val="14"/>
                          <w:szCs w:val="14"/>
                          <w:lang w:val="es-ES"/>
                        </w:rPr>
                        <w:t xml:space="preserve">¿Puede excluirse </w:t>
                      </w:r>
                      <w:del w:id="31" w:author="eva carrasco mestreit" w:date="2023-01-11T10:39:00Z">
                        <w:r w:rsidRPr="00796F03" w:rsidDel="00796F03">
                          <w:rPr>
                            <w:color w:val="FFFFFF"/>
                            <w:w w:val="110"/>
                            <w:sz w:val="14"/>
                            <w:szCs w:val="14"/>
                            <w:lang w:val="es-ES"/>
                          </w:rPr>
                          <w:delText>un</w:delText>
                        </w:r>
                      </w:del>
                      <w:ins w:id="32" w:author="eva carrasco mestreit" w:date="2023-01-11T10:39:00Z">
                        <w:r w:rsidR="00796F03">
                          <w:rPr>
                            <w:color w:val="FFFFFF"/>
                            <w:w w:val="110"/>
                            <w:sz w:val="14"/>
                            <w:szCs w:val="14"/>
                            <w:lang w:val="es-ES"/>
                          </w:rPr>
                          <w:t>l</w:t>
                        </w:r>
                      </w:ins>
                      <w:r w:rsidRPr="00796F03">
                        <w:rPr>
                          <w:color w:val="FFFFFF"/>
                          <w:w w:val="110"/>
                          <w:sz w:val="14"/>
                          <w:szCs w:val="14"/>
                          <w:lang w:val="es-ES"/>
                        </w:rPr>
                        <w:t>a zona de la</w:t>
                      </w:r>
                      <w:r w:rsidR="00796F03" w:rsidRPr="00796F03">
                        <w:rPr>
                          <w:color w:val="FFFFFF"/>
                          <w:w w:val="110"/>
                          <w:sz w:val="14"/>
                          <w:szCs w:val="14"/>
                          <w:lang w:val="es-ES"/>
                        </w:rPr>
                        <w:t xml:space="preserve"> </w:t>
                      </w:r>
                      <w:r w:rsidRPr="00796F03">
                        <w:rPr>
                          <w:color w:val="FFFFFF"/>
                          <w:w w:val="110"/>
                          <w:sz w:val="14"/>
                          <w:szCs w:val="14"/>
                          <w:lang w:val="es-ES"/>
                        </w:rPr>
                        <w:t>cobertura de predicción existente</w:t>
                      </w:r>
                      <w:r w:rsidR="00796F03" w:rsidRPr="00796F03">
                        <w:rPr>
                          <w:color w:val="FFFFFF"/>
                          <w:w w:val="110"/>
                          <w:sz w:val="14"/>
                          <w:szCs w:val="14"/>
                          <w:lang w:val="es-ES"/>
                        </w:rPr>
                        <w:t xml:space="preserve"> </w:t>
                      </w:r>
                      <w:r w:rsidRPr="00796F03">
                        <w:rPr>
                          <w:color w:val="FFFFFF"/>
                          <w:w w:val="110"/>
                          <w:sz w:val="14"/>
                          <w:szCs w:val="14"/>
                          <w:lang w:val="es-ES"/>
                        </w:rPr>
                        <w:t>del servicio de difusión?</w:t>
                      </w:r>
                    </w:p>
                  </w:txbxContent>
                </v:textbox>
              </v:shape>
            </w:pict>
          </mc:Fallback>
        </mc:AlternateContent>
      </w:r>
      <w:r>
        <w:rPr>
          <w:noProof/>
        </w:rPr>
        <mc:AlternateContent>
          <mc:Choice Requires="wpg">
            <w:drawing>
              <wp:inline distT="0" distB="0" distL="0" distR="0" wp14:anchorId="34FAF2D4" wp14:editId="093AAD29">
                <wp:extent cx="5907405" cy="3812540"/>
                <wp:effectExtent l="0" t="0" r="17145" b="1651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812540"/>
                          <a:chOff x="805" y="232"/>
                          <a:chExt cx="9303" cy="6004"/>
                        </a:xfrm>
                      </wpg:grpSpPr>
                      <wps:wsp>
                        <wps:cNvPr id="93" name="docshape398"/>
                        <wps:cNvSpPr>
                          <a:spLocks/>
                        </wps:cNvSpPr>
                        <wps:spPr bwMode="auto">
                          <a:xfrm>
                            <a:off x="2604" y="1142"/>
                            <a:ext cx="3638" cy="827"/>
                          </a:xfrm>
                          <a:custGeom>
                            <a:avLst/>
                            <a:gdLst>
                              <a:gd name="T0" fmla="+- 0 4423 2604"/>
                              <a:gd name="T1" fmla="*/ T0 w 3638"/>
                              <a:gd name="T2" fmla="+- 0 1142 1142"/>
                              <a:gd name="T3" fmla="*/ 1142 h 827"/>
                              <a:gd name="T4" fmla="+- 0 2604 2604"/>
                              <a:gd name="T5" fmla="*/ T4 w 3638"/>
                              <a:gd name="T6" fmla="+- 0 1556 1142"/>
                              <a:gd name="T7" fmla="*/ 1556 h 827"/>
                              <a:gd name="T8" fmla="+- 0 4423 2604"/>
                              <a:gd name="T9" fmla="*/ T8 w 3638"/>
                              <a:gd name="T10" fmla="+- 0 1969 1142"/>
                              <a:gd name="T11" fmla="*/ 1969 h 827"/>
                              <a:gd name="T12" fmla="+- 0 6242 2604"/>
                              <a:gd name="T13" fmla="*/ T12 w 3638"/>
                              <a:gd name="T14" fmla="+- 0 1556 1142"/>
                              <a:gd name="T15" fmla="*/ 1556 h 827"/>
                              <a:gd name="T16" fmla="+- 0 4423 2604"/>
                              <a:gd name="T17" fmla="*/ T16 w 3638"/>
                              <a:gd name="T18" fmla="+- 0 1142 1142"/>
                              <a:gd name="T19" fmla="*/ 1142 h 827"/>
                            </a:gdLst>
                            <a:ahLst/>
                            <a:cxnLst>
                              <a:cxn ang="0">
                                <a:pos x="T1" y="T3"/>
                              </a:cxn>
                              <a:cxn ang="0">
                                <a:pos x="T5" y="T7"/>
                              </a:cxn>
                              <a:cxn ang="0">
                                <a:pos x="T9" y="T11"/>
                              </a:cxn>
                              <a:cxn ang="0">
                                <a:pos x="T13" y="T15"/>
                              </a:cxn>
                              <a:cxn ang="0">
                                <a:pos x="T17" y="T19"/>
                              </a:cxn>
                            </a:cxnLst>
                            <a:rect l="0" t="0" r="r" b="b"/>
                            <a:pathLst>
                              <a:path w="3638" h="827">
                                <a:moveTo>
                                  <a:pt x="1819" y="0"/>
                                </a:moveTo>
                                <a:lnTo>
                                  <a:pt x="0" y="414"/>
                                </a:lnTo>
                                <a:lnTo>
                                  <a:pt x="1819" y="827"/>
                                </a:lnTo>
                                <a:lnTo>
                                  <a:pt x="3638" y="414"/>
                                </a:lnTo>
                                <a:lnTo>
                                  <a:pt x="181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99"/>
                        <wps:cNvSpPr>
                          <a:spLocks/>
                        </wps:cNvSpPr>
                        <wps:spPr bwMode="auto">
                          <a:xfrm>
                            <a:off x="2604" y="1142"/>
                            <a:ext cx="3638" cy="827"/>
                          </a:xfrm>
                          <a:custGeom>
                            <a:avLst/>
                            <a:gdLst>
                              <a:gd name="T0" fmla="+- 0 2604 2604"/>
                              <a:gd name="T1" fmla="*/ T0 w 3638"/>
                              <a:gd name="T2" fmla="+- 0 1556 1142"/>
                              <a:gd name="T3" fmla="*/ 1556 h 827"/>
                              <a:gd name="T4" fmla="+- 0 4423 2604"/>
                              <a:gd name="T5" fmla="*/ T4 w 3638"/>
                              <a:gd name="T6" fmla="+- 0 1142 1142"/>
                              <a:gd name="T7" fmla="*/ 1142 h 827"/>
                              <a:gd name="T8" fmla="+- 0 6242 2604"/>
                              <a:gd name="T9" fmla="*/ T8 w 3638"/>
                              <a:gd name="T10" fmla="+- 0 1556 1142"/>
                              <a:gd name="T11" fmla="*/ 1556 h 827"/>
                              <a:gd name="T12" fmla="+- 0 4423 2604"/>
                              <a:gd name="T13" fmla="*/ T12 w 3638"/>
                              <a:gd name="T14" fmla="+- 0 1969 1142"/>
                              <a:gd name="T15" fmla="*/ 1969 h 827"/>
                              <a:gd name="T16" fmla="+- 0 2604 2604"/>
                              <a:gd name="T17" fmla="*/ T16 w 3638"/>
                              <a:gd name="T18" fmla="+- 0 1556 1142"/>
                              <a:gd name="T19" fmla="*/ 1556 h 827"/>
                            </a:gdLst>
                            <a:ahLst/>
                            <a:cxnLst>
                              <a:cxn ang="0">
                                <a:pos x="T1" y="T3"/>
                              </a:cxn>
                              <a:cxn ang="0">
                                <a:pos x="T5" y="T7"/>
                              </a:cxn>
                              <a:cxn ang="0">
                                <a:pos x="T9" y="T11"/>
                              </a:cxn>
                              <a:cxn ang="0">
                                <a:pos x="T13" y="T15"/>
                              </a:cxn>
                              <a:cxn ang="0">
                                <a:pos x="T17" y="T19"/>
                              </a:cxn>
                            </a:cxnLst>
                            <a:rect l="0" t="0" r="r" b="b"/>
                            <a:pathLst>
                              <a:path w="3638" h="827">
                                <a:moveTo>
                                  <a:pt x="0" y="414"/>
                                </a:moveTo>
                                <a:lnTo>
                                  <a:pt x="1819" y="0"/>
                                </a:lnTo>
                                <a:lnTo>
                                  <a:pt x="3638" y="414"/>
                                </a:lnTo>
                                <a:lnTo>
                                  <a:pt x="1819" y="827"/>
                                </a:lnTo>
                                <a:lnTo>
                                  <a:pt x="0" y="414"/>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3"/>
                        <wps:cNvCnPr>
                          <a:cxnSpLocks noChangeShapeType="1"/>
                        </wps:cNvCnPr>
                        <wps:spPr bwMode="auto">
                          <a:xfrm>
                            <a:off x="4423" y="729"/>
                            <a:ext cx="0" cy="385"/>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96" name="docshape400"/>
                        <wps:cNvSpPr>
                          <a:spLocks/>
                        </wps:cNvSpPr>
                        <wps:spPr bwMode="auto">
                          <a:xfrm>
                            <a:off x="4355" y="1009"/>
                            <a:ext cx="136" cy="134"/>
                          </a:xfrm>
                          <a:custGeom>
                            <a:avLst/>
                            <a:gdLst>
                              <a:gd name="T0" fmla="+- 0 4474 4355"/>
                              <a:gd name="T1" fmla="*/ T0 w 136"/>
                              <a:gd name="T2" fmla="+- 0 1010 1010"/>
                              <a:gd name="T3" fmla="*/ 1010 h 134"/>
                              <a:gd name="T4" fmla="+- 0 4466 4355"/>
                              <a:gd name="T5" fmla="*/ T4 w 136"/>
                              <a:gd name="T6" fmla="+- 0 1012 1010"/>
                              <a:gd name="T7" fmla="*/ 1012 h 134"/>
                              <a:gd name="T8" fmla="+- 0 4423 4355"/>
                              <a:gd name="T9" fmla="*/ T8 w 136"/>
                              <a:gd name="T10" fmla="+- 0 1085 1010"/>
                              <a:gd name="T11" fmla="*/ 1085 h 134"/>
                              <a:gd name="T12" fmla="+- 0 4381 4355"/>
                              <a:gd name="T13" fmla="*/ T12 w 136"/>
                              <a:gd name="T14" fmla="+- 0 1012 1010"/>
                              <a:gd name="T15" fmla="*/ 1012 h 134"/>
                              <a:gd name="T16" fmla="+- 0 4372 4355"/>
                              <a:gd name="T17" fmla="*/ T16 w 136"/>
                              <a:gd name="T18" fmla="+- 0 1010 1010"/>
                              <a:gd name="T19" fmla="*/ 1010 h 134"/>
                              <a:gd name="T20" fmla="+- 0 4358 4355"/>
                              <a:gd name="T21" fmla="*/ T20 w 136"/>
                              <a:gd name="T22" fmla="+- 0 1018 1010"/>
                              <a:gd name="T23" fmla="*/ 1018 h 134"/>
                              <a:gd name="T24" fmla="+- 0 4355 4355"/>
                              <a:gd name="T25" fmla="*/ T24 w 136"/>
                              <a:gd name="T26" fmla="+- 0 1027 1010"/>
                              <a:gd name="T27" fmla="*/ 1027 h 134"/>
                              <a:gd name="T28" fmla="+- 0 4423 4355"/>
                              <a:gd name="T29" fmla="*/ T28 w 136"/>
                              <a:gd name="T30" fmla="+- 0 1143 1010"/>
                              <a:gd name="T31" fmla="*/ 1143 h 134"/>
                              <a:gd name="T32" fmla="+- 0 4491 4355"/>
                              <a:gd name="T33" fmla="*/ T32 w 136"/>
                              <a:gd name="T34" fmla="+- 0 1027 1010"/>
                              <a:gd name="T35" fmla="*/ 1027 h 134"/>
                              <a:gd name="T36" fmla="+- 0 4488 4355"/>
                              <a:gd name="T37" fmla="*/ T36 w 136"/>
                              <a:gd name="T38" fmla="+- 0 1018 1010"/>
                              <a:gd name="T39" fmla="*/ 1018 h 134"/>
                              <a:gd name="T40" fmla="+- 0 4474 4355"/>
                              <a:gd name="T41" fmla="*/ T40 w 136"/>
                              <a:gd name="T42" fmla="+- 0 1010 1010"/>
                              <a:gd name="T43" fmla="*/ 101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01"/>
                        <wps:cNvSpPr>
                          <a:spLocks/>
                        </wps:cNvSpPr>
                        <wps:spPr bwMode="auto">
                          <a:xfrm>
                            <a:off x="1653" y="2225"/>
                            <a:ext cx="5539" cy="1158"/>
                          </a:xfrm>
                          <a:custGeom>
                            <a:avLst/>
                            <a:gdLst>
                              <a:gd name="T0" fmla="+- 0 4423 1654"/>
                              <a:gd name="T1" fmla="*/ T0 w 5539"/>
                              <a:gd name="T2" fmla="+- 0 2226 2226"/>
                              <a:gd name="T3" fmla="*/ 2226 h 1158"/>
                              <a:gd name="T4" fmla="+- 0 1654 1654"/>
                              <a:gd name="T5" fmla="*/ T4 w 5539"/>
                              <a:gd name="T6" fmla="+- 0 2804 2226"/>
                              <a:gd name="T7" fmla="*/ 2804 h 1158"/>
                              <a:gd name="T8" fmla="+- 0 4423 1654"/>
                              <a:gd name="T9" fmla="*/ T8 w 5539"/>
                              <a:gd name="T10" fmla="+- 0 3383 2226"/>
                              <a:gd name="T11" fmla="*/ 3383 h 1158"/>
                              <a:gd name="T12" fmla="+- 0 7192 1654"/>
                              <a:gd name="T13" fmla="*/ T12 w 5539"/>
                              <a:gd name="T14" fmla="+- 0 2804 2226"/>
                              <a:gd name="T15" fmla="*/ 2804 h 1158"/>
                              <a:gd name="T16" fmla="+- 0 4423 1654"/>
                              <a:gd name="T17" fmla="*/ T16 w 5539"/>
                              <a:gd name="T18" fmla="+- 0 2226 2226"/>
                              <a:gd name="T19" fmla="*/ 2226 h 1158"/>
                            </a:gdLst>
                            <a:ahLst/>
                            <a:cxnLst>
                              <a:cxn ang="0">
                                <a:pos x="T1" y="T3"/>
                              </a:cxn>
                              <a:cxn ang="0">
                                <a:pos x="T5" y="T7"/>
                              </a:cxn>
                              <a:cxn ang="0">
                                <a:pos x="T9" y="T11"/>
                              </a:cxn>
                              <a:cxn ang="0">
                                <a:pos x="T13" y="T15"/>
                              </a:cxn>
                              <a:cxn ang="0">
                                <a:pos x="T17" y="T19"/>
                              </a:cxn>
                            </a:cxnLst>
                            <a:rect l="0" t="0" r="r" b="b"/>
                            <a:pathLst>
                              <a:path w="5539" h="1158">
                                <a:moveTo>
                                  <a:pt x="2769" y="0"/>
                                </a:moveTo>
                                <a:lnTo>
                                  <a:pt x="0" y="578"/>
                                </a:lnTo>
                                <a:lnTo>
                                  <a:pt x="2769" y="1157"/>
                                </a:lnTo>
                                <a:lnTo>
                                  <a:pt x="5538" y="578"/>
                                </a:lnTo>
                                <a:lnTo>
                                  <a:pt x="276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02"/>
                        <wps:cNvSpPr>
                          <a:spLocks/>
                        </wps:cNvSpPr>
                        <wps:spPr bwMode="auto">
                          <a:xfrm>
                            <a:off x="1653" y="2225"/>
                            <a:ext cx="5539" cy="1158"/>
                          </a:xfrm>
                          <a:custGeom>
                            <a:avLst/>
                            <a:gdLst>
                              <a:gd name="T0" fmla="+- 0 1654 1654"/>
                              <a:gd name="T1" fmla="*/ T0 w 5539"/>
                              <a:gd name="T2" fmla="+- 0 2804 2226"/>
                              <a:gd name="T3" fmla="*/ 2804 h 1158"/>
                              <a:gd name="T4" fmla="+- 0 4423 1654"/>
                              <a:gd name="T5" fmla="*/ T4 w 5539"/>
                              <a:gd name="T6" fmla="+- 0 2226 2226"/>
                              <a:gd name="T7" fmla="*/ 2226 h 1158"/>
                              <a:gd name="T8" fmla="+- 0 7192 1654"/>
                              <a:gd name="T9" fmla="*/ T8 w 5539"/>
                              <a:gd name="T10" fmla="+- 0 2804 2226"/>
                              <a:gd name="T11" fmla="*/ 2804 h 1158"/>
                              <a:gd name="T12" fmla="+- 0 4423 1654"/>
                              <a:gd name="T13" fmla="*/ T12 w 5539"/>
                              <a:gd name="T14" fmla="+- 0 3383 2226"/>
                              <a:gd name="T15" fmla="*/ 3383 h 1158"/>
                              <a:gd name="T16" fmla="+- 0 1654 1654"/>
                              <a:gd name="T17" fmla="*/ T16 w 5539"/>
                              <a:gd name="T18" fmla="+- 0 2804 2226"/>
                              <a:gd name="T19" fmla="*/ 2804 h 1158"/>
                            </a:gdLst>
                            <a:ahLst/>
                            <a:cxnLst>
                              <a:cxn ang="0">
                                <a:pos x="T1" y="T3"/>
                              </a:cxn>
                              <a:cxn ang="0">
                                <a:pos x="T5" y="T7"/>
                              </a:cxn>
                              <a:cxn ang="0">
                                <a:pos x="T9" y="T11"/>
                              </a:cxn>
                              <a:cxn ang="0">
                                <a:pos x="T13" y="T15"/>
                              </a:cxn>
                              <a:cxn ang="0">
                                <a:pos x="T17" y="T19"/>
                              </a:cxn>
                            </a:cxnLst>
                            <a:rect l="0" t="0" r="r" b="b"/>
                            <a:pathLst>
                              <a:path w="5539" h="1158">
                                <a:moveTo>
                                  <a:pt x="0" y="578"/>
                                </a:moveTo>
                                <a:lnTo>
                                  <a:pt x="2769" y="0"/>
                                </a:lnTo>
                                <a:lnTo>
                                  <a:pt x="5538" y="578"/>
                                </a:lnTo>
                                <a:lnTo>
                                  <a:pt x="2769" y="1157"/>
                                </a:lnTo>
                                <a:lnTo>
                                  <a:pt x="0" y="578"/>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7"/>
                        <wps:cNvCnPr>
                          <a:cxnSpLocks noChangeShapeType="1"/>
                        </wps:cNvCnPr>
                        <wps:spPr bwMode="auto">
                          <a:xfrm>
                            <a:off x="4423" y="1969"/>
                            <a:ext cx="0" cy="228"/>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0" name="docshape403"/>
                        <wps:cNvSpPr>
                          <a:spLocks/>
                        </wps:cNvSpPr>
                        <wps:spPr bwMode="auto">
                          <a:xfrm>
                            <a:off x="4355" y="2092"/>
                            <a:ext cx="136" cy="134"/>
                          </a:xfrm>
                          <a:custGeom>
                            <a:avLst/>
                            <a:gdLst>
                              <a:gd name="T0" fmla="+- 0 4474 4355"/>
                              <a:gd name="T1" fmla="*/ T0 w 136"/>
                              <a:gd name="T2" fmla="+- 0 2093 2093"/>
                              <a:gd name="T3" fmla="*/ 2093 h 134"/>
                              <a:gd name="T4" fmla="+- 0 4466 4355"/>
                              <a:gd name="T5" fmla="*/ T4 w 136"/>
                              <a:gd name="T6" fmla="+- 0 2095 2093"/>
                              <a:gd name="T7" fmla="*/ 2095 h 134"/>
                              <a:gd name="T8" fmla="+- 0 4423 4355"/>
                              <a:gd name="T9" fmla="*/ T8 w 136"/>
                              <a:gd name="T10" fmla="+- 0 2168 2093"/>
                              <a:gd name="T11" fmla="*/ 2168 h 134"/>
                              <a:gd name="T12" fmla="+- 0 4381 4355"/>
                              <a:gd name="T13" fmla="*/ T12 w 136"/>
                              <a:gd name="T14" fmla="+- 0 2095 2093"/>
                              <a:gd name="T15" fmla="*/ 2095 h 134"/>
                              <a:gd name="T16" fmla="+- 0 4372 4355"/>
                              <a:gd name="T17" fmla="*/ T16 w 136"/>
                              <a:gd name="T18" fmla="+- 0 2093 2093"/>
                              <a:gd name="T19" fmla="*/ 2093 h 134"/>
                              <a:gd name="T20" fmla="+- 0 4358 4355"/>
                              <a:gd name="T21" fmla="*/ T20 w 136"/>
                              <a:gd name="T22" fmla="+- 0 2101 2093"/>
                              <a:gd name="T23" fmla="*/ 2101 h 134"/>
                              <a:gd name="T24" fmla="+- 0 4355 4355"/>
                              <a:gd name="T25" fmla="*/ T24 w 136"/>
                              <a:gd name="T26" fmla="+- 0 2110 2093"/>
                              <a:gd name="T27" fmla="*/ 2110 h 134"/>
                              <a:gd name="T28" fmla="+- 0 4423 4355"/>
                              <a:gd name="T29" fmla="*/ T28 w 136"/>
                              <a:gd name="T30" fmla="+- 0 2226 2093"/>
                              <a:gd name="T31" fmla="*/ 2226 h 134"/>
                              <a:gd name="T32" fmla="+- 0 4491 4355"/>
                              <a:gd name="T33" fmla="*/ T32 w 136"/>
                              <a:gd name="T34" fmla="+- 0 2110 2093"/>
                              <a:gd name="T35" fmla="*/ 2110 h 134"/>
                              <a:gd name="T36" fmla="+- 0 4488 4355"/>
                              <a:gd name="T37" fmla="*/ T36 w 136"/>
                              <a:gd name="T38" fmla="+- 0 2101 2093"/>
                              <a:gd name="T39" fmla="*/ 2101 h 134"/>
                              <a:gd name="T40" fmla="+- 0 4474 4355"/>
                              <a:gd name="T41" fmla="*/ T40 w 136"/>
                              <a:gd name="T42" fmla="+- 0 2093 2093"/>
                              <a:gd name="T43" fmla="*/ 209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89"/>
                        <wps:cNvCnPr>
                          <a:cxnSpLocks noChangeShapeType="1"/>
                        </wps:cNvCnPr>
                        <wps:spPr bwMode="auto">
                          <a:xfrm>
                            <a:off x="4423" y="3383"/>
                            <a:ext cx="0" cy="29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2" name="docshape404"/>
                        <wps:cNvSpPr>
                          <a:spLocks/>
                        </wps:cNvSpPr>
                        <wps:spPr bwMode="auto">
                          <a:xfrm>
                            <a:off x="4355" y="3571"/>
                            <a:ext cx="136" cy="134"/>
                          </a:xfrm>
                          <a:custGeom>
                            <a:avLst/>
                            <a:gdLst>
                              <a:gd name="T0" fmla="+- 0 4474 4355"/>
                              <a:gd name="T1" fmla="*/ T0 w 136"/>
                              <a:gd name="T2" fmla="+- 0 3572 3572"/>
                              <a:gd name="T3" fmla="*/ 3572 h 134"/>
                              <a:gd name="T4" fmla="+- 0 4466 4355"/>
                              <a:gd name="T5" fmla="*/ T4 w 136"/>
                              <a:gd name="T6" fmla="+- 0 3574 3572"/>
                              <a:gd name="T7" fmla="*/ 3574 h 134"/>
                              <a:gd name="T8" fmla="+- 0 4423 4355"/>
                              <a:gd name="T9" fmla="*/ T8 w 136"/>
                              <a:gd name="T10" fmla="+- 0 3647 3572"/>
                              <a:gd name="T11" fmla="*/ 3647 h 134"/>
                              <a:gd name="T12" fmla="+- 0 4381 4355"/>
                              <a:gd name="T13" fmla="*/ T12 w 136"/>
                              <a:gd name="T14" fmla="+- 0 3574 3572"/>
                              <a:gd name="T15" fmla="*/ 3574 h 134"/>
                              <a:gd name="T16" fmla="+- 0 4372 4355"/>
                              <a:gd name="T17" fmla="*/ T16 w 136"/>
                              <a:gd name="T18" fmla="+- 0 3572 3572"/>
                              <a:gd name="T19" fmla="*/ 3572 h 134"/>
                              <a:gd name="T20" fmla="+- 0 4358 4355"/>
                              <a:gd name="T21" fmla="*/ T20 w 136"/>
                              <a:gd name="T22" fmla="+- 0 3580 3572"/>
                              <a:gd name="T23" fmla="*/ 3580 h 134"/>
                              <a:gd name="T24" fmla="+- 0 4355 4355"/>
                              <a:gd name="T25" fmla="*/ T24 w 136"/>
                              <a:gd name="T26" fmla="+- 0 3589 3572"/>
                              <a:gd name="T27" fmla="*/ 3589 h 134"/>
                              <a:gd name="T28" fmla="+- 0 4423 4355"/>
                              <a:gd name="T29" fmla="*/ T28 w 136"/>
                              <a:gd name="T30" fmla="+- 0 3705 3572"/>
                              <a:gd name="T31" fmla="*/ 3705 h 134"/>
                              <a:gd name="T32" fmla="+- 0 4491 4355"/>
                              <a:gd name="T33" fmla="*/ T32 w 136"/>
                              <a:gd name="T34" fmla="+- 0 3589 3572"/>
                              <a:gd name="T35" fmla="*/ 3589 h 134"/>
                              <a:gd name="T36" fmla="+- 0 4488 4355"/>
                              <a:gd name="T37" fmla="*/ T36 w 136"/>
                              <a:gd name="T38" fmla="+- 0 3580 3572"/>
                              <a:gd name="T39" fmla="*/ 3580 h 134"/>
                              <a:gd name="T40" fmla="+- 0 4474 4355"/>
                              <a:gd name="T41" fmla="*/ T40 w 136"/>
                              <a:gd name="T42" fmla="+- 0 3572 3572"/>
                              <a:gd name="T43" fmla="*/ 35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1"/>
                        <wps:cNvCnPr>
                          <a:cxnSpLocks noChangeShapeType="1"/>
                        </wps:cNvCnPr>
                        <wps:spPr bwMode="auto">
                          <a:xfrm>
                            <a:off x="7192" y="2804"/>
                            <a:ext cx="56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docshape4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55" y="2736"/>
                            <a:ext cx="134" cy="136"/>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06"/>
                        <wps:cNvSpPr txBox="1">
                          <a:spLocks noChangeArrowheads="1"/>
                        </wps:cNvSpPr>
                        <wps:spPr bwMode="auto">
                          <a:xfrm>
                            <a:off x="3142" y="1393"/>
                            <a:ext cx="27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F6C7" w14:textId="77777777" w:rsidR="0053556D" w:rsidRPr="0053556D" w:rsidRDefault="0053556D" w:rsidP="0053556D">
                              <w:pPr>
                                <w:jc w:val="center"/>
                                <w:rPr>
                                  <w:color w:val="FFFFFF"/>
                                  <w:spacing w:val="-2"/>
                                  <w:w w:val="110"/>
                                  <w:sz w:val="16"/>
                                  <w:szCs w:val="18"/>
                                  <w:lang w:val="es-ES"/>
                                </w:rPr>
                              </w:pPr>
                              <w:r w:rsidRPr="0053556D">
                                <w:rPr>
                                  <w:color w:val="FFFFFF"/>
                                  <w:spacing w:val="-2"/>
                                  <w:w w:val="110"/>
                                  <w:sz w:val="16"/>
                                  <w:szCs w:val="18"/>
                                  <w:lang w:val="es-ES"/>
                                </w:rPr>
                                <w:t>¿Servicio de preparación</w:t>
                              </w:r>
                            </w:p>
                            <w:p w14:paraId="2B2F7EF2" w14:textId="078AD550" w:rsidR="002101AE" w:rsidRPr="009A2FD2" w:rsidRDefault="0053556D" w:rsidP="0053556D">
                              <w:pPr>
                                <w:jc w:val="center"/>
                                <w:rPr>
                                  <w:sz w:val="16"/>
                                  <w:szCs w:val="18"/>
                                  <w:lang w:val="es-ES"/>
                                </w:rPr>
                              </w:pPr>
                              <w:r w:rsidRPr="0053556D">
                                <w:rPr>
                                  <w:color w:val="FFFFFF"/>
                                  <w:spacing w:val="-2"/>
                                  <w:w w:val="110"/>
                                  <w:sz w:val="16"/>
                                  <w:szCs w:val="18"/>
                                  <w:lang w:val="es-ES"/>
                                </w:rPr>
                                <w:t>aceptado?</w:t>
                              </w:r>
                            </w:p>
                            <w:p w14:paraId="5825CE8C" w14:textId="77777777" w:rsidR="002101AE" w:rsidRPr="009A2FD2" w:rsidRDefault="002101AE">
                              <w:pPr>
                                <w:jc w:val="center"/>
                                <w:rPr>
                                  <w:sz w:val="32"/>
                                  <w:szCs w:val="22"/>
                                  <w:lang w:val="es-ES"/>
                                </w:rPr>
                              </w:pPr>
                            </w:p>
                          </w:txbxContent>
                        </wps:txbx>
                        <wps:bodyPr rot="0" vert="horz" wrap="square" lIns="0" tIns="0" rIns="0" bIns="0" anchor="t" anchorCtr="0" upright="1">
                          <a:noAutofit/>
                        </wps:bodyPr>
                      </wps:wsp>
                      <wps:wsp>
                        <wps:cNvPr id="106" name="docshape407"/>
                        <wps:cNvSpPr txBox="1">
                          <a:spLocks noChangeArrowheads="1"/>
                        </wps:cNvSpPr>
                        <wps:spPr bwMode="auto">
                          <a:xfrm>
                            <a:off x="7344" y="2568"/>
                            <a:ext cx="35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CD5A" w14:textId="77777777" w:rsidR="002101AE" w:rsidRDefault="0031727B">
                              <w:pPr>
                                <w:spacing w:before="1"/>
                                <w:rPr>
                                  <w:sz w:val="18"/>
                                </w:rPr>
                              </w:pPr>
                              <w:r>
                                <w:rPr>
                                  <w:spacing w:val="-5"/>
                                  <w:w w:val="115"/>
                                  <w:sz w:val="18"/>
                                </w:rPr>
                                <w:t>No</w:t>
                              </w:r>
                            </w:p>
                          </w:txbxContent>
                        </wps:txbx>
                        <wps:bodyPr rot="0" vert="horz" wrap="square" lIns="0" tIns="0" rIns="0" bIns="0" anchor="t" anchorCtr="0" upright="1">
                          <a:noAutofit/>
                        </wps:bodyPr>
                      </wps:wsp>
                      <wps:wsp>
                        <wps:cNvPr id="107" name="docshape408"/>
                        <wps:cNvSpPr txBox="1">
                          <a:spLocks noChangeArrowheads="1"/>
                        </wps:cNvSpPr>
                        <wps:spPr bwMode="auto">
                          <a:xfrm>
                            <a:off x="4556" y="3410"/>
                            <a:ext cx="4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D0D6" w14:textId="17B806D5" w:rsidR="002101AE" w:rsidRPr="00890FE2" w:rsidRDefault="00890FE2">
                              <w:pPr>
                                <w:spacing w:before="1"/>
                                <w:rPr>
                                  <w:sz w:val="18"/>
                                  <w:lang w:val="es-ES"/>
                                </w:rPr>
                              </w:pPr>
                              <w:r>
                                <w:rPr>
                                  <w:spacing w:val="-5"/>
                                  <w:w w:val="110"/>
                                  <w:sz w:val="18"/>
                                  <w:lang w:val="es-ES"/>
                                </w:rPr>
                                <w:t>Sí</w:t>
                              </w:r>
                            </w:p>
                          </w:txbxContent>
                        </wps:txbx>
                        <wps:bodyPr rot="0" vert="horz" wrap="square" lIns="0" tIns="0" rIns="0" bIns="0" anchor="t" anchorCtr="0" upright="1">
                          <a:noAutofit/>
                        </wps:bodyPr>
                      </wps:wsp>
                      <wps:wsp>
                        <wps:cNvPr id="108" name="docshape409"/>
                        <wps:cNvSpPr txBox="1">
                          <a:spLocks noChangeArrowheads="1"/>
                        </wps:cNvSpPr>
                        <wps:spPr bwMode="auto">
                          <a:xfrm>
                            <a:off x="3263" y="232"/>
                            <a:ext cx="2320" cy="496"/>
                          </a:xfrm>
                          <a:prstGeom prst="rect">
                            <a:avLst/>
                          </a:prstGeom>
                          <a:solidFill>
                            <a:srgbClr val="5F94C8"/>
                          </a:solidFill>
                          <a:ln w="25400">
                            <a:solidFill>
                              <a:srgbClr val="46709C"/>
                            </a:solidFill>
                            <a:miter lim="800000"/>
                            <a:headEnd/>
                            <a:tailEnd/>
                          </a:ln>
                        </wps:spPr>
                        <wps:txbx>
                          <w:txbxContent>
                            <w:p w14:paraId="266BE194" w14:textId="77777777" w:rsidR="00C300EF" w:rsidRPr="00C300EF" w:rsidRDefault="00C300EF" w:rsidP="00C300EF">
                              <w:pPr>
                                <w:jc w:val="center"/>
                                <w:rPr>
                                  <w:color w:val="FFFFFF"/>
                                  <w:spacing w:val="-2"/>
                                  <w:w w:val="110"/>
                                  <w:sz w:val="16"/>
                                  <w:szCs w:val="16"/>
                                  <w:lang w:val="es-ES"/>
                                </w:rPr>
                              </w:pPr>
                              <w:r w:rsidRPr="00C300EF">
                                <w:rPr>
                                  <w:color w:val="FFFFFF"/>
                                  <w:spacing w:val="-2"/>
                                  <w:w w:val="110"/>
                                  <w:sz w:val="16"/>
                                  <w:szCs w:val="16"/>
                                  <w:lang w:val="es-ES"/>
                                </w:rPr>
                                <w:t>Servicio de preparación</w:t>
                              </w:r>
                            </w:p>
                            <w:p w14:paraId="1FE7AA76" w14:textId="13B9C32F" w:rsidR="002101AE" w:rsidRPr="00432495" w:rsidRDefault="00C300EF" w:rsidP="00C300EF">
                              <w:pPr>
                                <w:jc w:val="center"/>
                                <w:rPr>
                                  <w:color w:val="000000"/>
                                  <w:sz w:val="16"/>
                                  <w:szCs w:val="16"/>
                                  <w:lang w:val="es-ES"/>
                                </w:rPr>
                              </w:pPr>
                              <w:r w:rsidRPr="00C300EF">
                                <w:rPr>
                                  <w:color w:val="FFFFFF"/>
                                  <w:spacing w:val="-2"/>
                                  <w:w w:val="110"/>
                                  <w:sz w:val="16"/>
                                  <w:szCs w:val="16"/>
                                  <w:lang w:val="es-ES"/>
                                </w:rPr>
                                <w:t>recomendado</w:t>
                              </w:r>
                            </w:p>
                          </w:txbxContent>
                        </wps:txbx>
                        <wps:bodyPr rot="0" vert="horz" wrap="square" lIns="0" tIns="0" rIns="0" bIns="0" anchor="t" anchorCtr="0" upright="1">
                          <a:noAutofit/>
                        </wps:bodyPr>
                      </wps:wsp>
                      <wps:wsp>
                        <wps:cNvPr id="109" name="docshape410"/>
                        <wps:cNvSpPr txBox="1">
                          <a:spLocks noChangeArrowheads="1"/>
                        </wps:cNvSpPr>
                        <wps:spPr bwMode="auto">
                          <a:xfrm>
                            <a:off x="805" y="3676"/>
                            <a:ext cx="6355" cy="2560"/>
                          </a:xfrm>
                          <a:prstGeom prst="rect">
                            <a:avLst/>
                          </a:prstGeom>
                          <a:solidFill>
                            <a:srgbClr val="5F94C8"/>
                          </a:solidFill>
                          <a:ln w="25400">
                            <a:solidFill>
                              <a:srgbClr val="46709C"/>
                            </a:solidFill>
                            <a:miter lim="800000"/>
                            <a:headEnd/>
                            <a:tailEnd/>
                          </a:ln>
                        </wps:spPr>
                        <wps:txbx>
                          <w:txbxContent>
                            <w:p w14:paraId="31313A40"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Aceptar la solicitud como servicio de difusión</w:t>
                              </w:r>
                            </w:p>
                            <w:p w14:paraId="48946438"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Medidas:</w:t>
                              </w:r>
                            </w:p>
                            <w:p w14:paraId="7FD5904E" w14:textId="05D8A3E9"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 xml:space="preserve">1. Se debe determinar una zona codificada </w:t>
                              </w:r>
                              <w:del w:id="33" w:author="eva carrasco mestreit" w:date="2023-01-11T10:41:00Z">
                                <w:r w:rsidRPr="00CE56AA" w:rsidDel="00050C48">
                                  <w:rPr>
                                    <w:color w:val="FFFFFF"/>
                                    <w:w w:val="110"/>
                                    <w:sz w:val="16"/>
                                    <w:szCs w:val="16"/>
                                    <w:lang w:val="es-ES"/>
                                  </w:rPr>
                                  <w:delText>EGC Inmarsat</w:delText>
                                </w:r>
                              </w:del>
                              <w:ins w:id="34" w:author="eva carrasco mestreit" w:date="2023-01-11T10:41:00Z">
                                <w:r w:rsidR="00655217">
                                  <w:rPr>
                                    <w:color w:val="FFFFFF"/>
                                    <w:w w:val="110"/>
                                    <w:sz w:val="16"/>
                                    <w:szCs w:val="16"/>
                                    <w:lang w:val="es-ES"/>
                                  </w:rPr>
                                  <w:t>LIG</w:t>
                                </w:r>
                              </w:ins>
                            </w:p>
                            <w:p w14:paraId="3F0E09FB"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(rectangular o circular) para cubrir la zona</w:t>
                              </w:r>
                            </w:p>
                            <w:p w14:paraId="18A1AF96" w14:textId="4CFE084B" w:rsidR="00CE56AA" w:rsidRPr="00CE56AA" w:rsidDel="00655217" w:rsidRDefault="00CE56AA" w:rsidP="00052496">
                              <w:pPr>
                                <w:widowControl w:val="0"/>
                                <w:tabs>
                                  <w:tab w:val="clear" w:pos="1134"/>
                                  <w:tab w:val="left" w:pos="347"/>
                                </w:tabs>
                                <w:autoSpaceDE w:val="0"/>
                                <w:autoSpaceDN w:val="0"/>
                                <w:ind w:hanging="241"/>
                                <w:jc w:val="left"/>
                                <w:rPr>
                                  <w:del w:id="35" w:author="eva carrasco mestreit" w:date="2023-01-11T10:42:00Z"/>
                                  <w:color w:val="FFFFFF"/>
                                  <w:w w:val="110"/>
                                  <w:sz w:val="16"/>
                                  <w:szCs w:val="16"/>
                                  <w:lang w:val="es-ES"/>
                                </w:rPr>
                              </w:pPr>
                              <w:r w:rsidRPr="00CE56AA">
                                <w:rPr>
                                  <w:color w:val="FFFFFF"/>
                                  <w:w w:val="110"/>
                                  <w:sz w:val="16"/>
                                  <w:szCs w:val="16"/>
                                  <w:lang w:val="es-ES"/>
                                </w:rPr>
                                <w:t xml:space="preserve">2. Solicitar un intervalo temporal de transmisión al </w:t>
                              </w:r>
                              <w:ins w:id="36" w:author="eva carrasco mestreit" w:date="2023-01-11T10:42:00Z">
                                <w:r w:rsidR="00655217" w:rsidRPr="00655217">
                                  <w:rPr>
                                    <w:color w:val="FFFFFF"/>
                                    <w:w w:val="110"/>
                                    <w:sz w:val="16"/>
                                    <w:szCs w:val="16"/>
                                    <w:lang w:val="es-ES"/>
                                  </w:rPr>
                                  <w:t>Panel coordinador del servicio de LIG de la OMI</w:t>
                                </w:r>
                              </w:ins>
                              <w:del w:id="37" w:author="eva carrasco mestreit" w:date="2023-01-11T10:42:00Z">
                                <w:r w:rsidRPr="00CE56AA" w:rsidDel="00655217">
                                  <w:rPr>
                                    <w:color w:val="FFFFFF"/>
                                    <w:w w:val="110"/>
                                    <w:sz w:val="16"/>
                                    <w:szCs w:val="16"/>
                                    <w:lang w:val="es-ES"/>
                                  </w:rPr>
                                  <w:delText>Grupo de</w:delText>
                                </w:r>
                              </w:del>
                            </w:p>
                            <w:p w14:paraId="0DD9D953" w14:textId="298D5714" w:rsidR="00CE56AA" w:rsidRPr="00CE56AA" w:rsidDel="00506C75" w:rsidRDefault="00CE56AA" w:rsidP="00506C75">
                              <w:pPr>
                                <w:widowControl w:val="0"/>
                                <w:tabs>
                                  <w:tab w:val="clear" w:pos="1134"/>
                                  <w:tab w:val="left" w:pos="347"/>
                                </w:tabs>
                                <w:autoSpaceDE w:val="0"/>
                                <w:autoSpaceDN w:val="0"/>
                                <w:ind w:hanging="241"/>
                                <w:jc w:val="left"/>
                                <w:rPr>
                                  <w:del w:id="38" w:author="eva carrasco mestreit" w:date="2023-01-11T10:43:00Z"/>
                                  <w:color w:val="FFFFFF"/>
                                  <w:w w:val="110"/>
                                  <w:sz w:val="16"/>
                                  <w:szCs w:val="16"/>
                                  <w:lang w:val="es-ES"/>
                                </w:rPr>
                              </w:pPr>
                              <w:del w:id="39" w:author="eva carrasco mestreit" w:date="2023-01-11T10:42:00Z">
                                <w:r w:rsidRPr="00CE56AA" w:rsidDel="00655217">
                                  <w:rPr>
                                    <w:color w:val="FFFFFF"/>
                                    <w:w w:val="110"/>
                                    <w:sz w:val="16"/>
                                    <w:szCs w:val="16"/>
                                    <w:lang w:val="es-ES"/>
                                  </w:rPr>
                                  <w:delText>expertos de SafetyNet</w:delText>
                                </w:r>
                              </w:del>
                              <w:r w:rsidRPr="00CE56AA">
                                <w:rPr>
                                  <w:color w:val="FFFFFF"/>
                                  <w:w w:val="110"/>
                                  <w:sz w:val="16"/>
                                  <w:szCs w:val="16"/>
                                  <w:lang w:val="es-ES"/>
                                </w:rPr>
                                <w:t xml:space="preserve">; seguir el procedimiento </w:t>
                              </w:r>
                              <w:ins w:id="40" w:author="eva carrasco mestreit" w:date="2023-01-11T10:43:00Z">
                                <w:r w:rsidR="00506C75">
                                  <w:rPr>
                                    <w:color w:val="FFFFFF"/>
                                    <w:w w:val="110"/>
                                    <w:sz w:val="16"/>
                                    <w:szCs w:val="16"/>
                                    <w:lang w:val="es-ES"/>
                                  </w:rPr>
                                  <w:t xml:space="preserve">de los </w:t>
                                </w:r>
                                <w:r w:rsidR="00506C75" w:rsidRPr="00506C75">
                                  <w:rPr>
                                    <w:color w:val="FFFFFF"/>
                                    <w:w w:val="110"/>
                                    <w:sz w:val="16"/>
                                    <w:szCs w:val="16"/>
                                    <w:lang w:val="es-ES"/>
                                  </w:rPr>
                                  <w:t>manuales de los proveedores del RMSS</w:t>
                                </w:r>
                                <w:r w:rsidR="00CB52A6">
                                  <w:rPr>
                                    <w:color w:val="FFFFFF"/>
                                    <w:w w:val="110"/>
                                    <w:sz w:val="16"/>
                                    <w:szCs w:val="16"/>
                                    <w:lang w:val="es-ES"/>
                                  </w:rPr>
                                  <w:t xml:space="preserve"> de la OMI</w:t>
                                </w:r>
                              </w:ins>
                              <w:del w:id="41" w:author="eva carrasco mestreit" w:date="2023-01-11T10:43:00Z">
                                <w:r w:rsidRPr="00CE56AA" w:rsidDel="00506C75">
                                  <w:rPr>
                                    <w:color w:val="FFFFFF"/>
                                    <w:w w:val="110"/>
                                    <w:sz w:val="16"/>
                                    <w:szCs w:val="16"/>
                                    <w:lang w:val="es-ES"/>
                                  </w:rPr>
                                  <w:delText>del Manual</w:delText>
                                </w:r>
                              </w:del>
                            </w:p>
                            <w:p w14:paraId="7972F1BB" w14:textId="11062E98" w:rsidR="00CE56AA" w:rsidRPr="00CE56AA" w:rsidRDefault="00CE56AA" w:rsidP="00506C75">
                              <w:pPr>
                                <w:widowControl w:val="0"/>
                                <w:tabs>
                                  <w:tab w:val="clear" w:pos="1134"/>
                                  <w:tab w:val="left" w:pos="347"/>
                                </w:tabs>
                                <w:autoSpaceDE w:val="0"/>
                                <w:autoSpaceDN w:val="0"/>
                                <w:ind w:hanging="241"/>
                                <w:jc w:val="left"/>
                                <w:rPr>
                                  <w:color w:val="FFFFFF"/>
                                  <w:w w:val="110"/>
                                  <w:sz w:val="16"/>
                                  <w:szCs w:val="16"/>
                                  <w:lang w:val="es-ES"/>
                                </w:rPr>
                              </w:pPr>
                              <w:del w:id="42" w:author="eva carrasco mestreit" w:date="2023-01-11T10:43:00Z">
                                <w:r w:rsidRPr="00CE56AA" w:rsidDel="00506C75">
                                  <w:rPr>
                                    <w:color w:val="FFFFFF"/>
                                    <w:w w:val="110"/>
                                    <w:sz w:val="16"/>
                                    <w:szCs w:val="16"/>
                                    <w:lang w:val="es-ES"/>
                                  </w:rPr>
                                  <w:delText>SafetyNet</w:delText>
                                </w:r>
                              </w:del>
                            </w:p>
                            <w:p w14:paraId="49B0960F"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3. Inclusión de nuevas fronteras en el volumen D de OMM-Nº9</w:t>
                              </w:r>
                            </w:p>
                            <w:p w14:paraId="1679927F"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4. Nombrar un coordinador de metárea</w:t>
                              </w:r>
                            </w:p>
                            <w:p w14:paraId="42CD4084" w14:textId="50F5CBD5" w:rsidR="002101AE" w:rsidRPr="00530348" w:rsidRDefault="00CE56AA" w:rsidP="00CE56AA">
                              <w:pPr>
                                <w:widowControl w:val="0"/>
                                <w:tabs>
                                  <w:tab w:val="clear" w:pos="1134"/>
                                  <w:tab w:val="left" w:pos="347"/>
                                </w:tabs>
                                <w:autoSpaceDE w:val="0"/>
                                <w:autoSpaceDN w:val="0"/>
                                <w:ind w:hanging="241"/>
                                <w:jc w:val="left"/>
                                <w:rPr>
                                  <w:color w:val="000000"/>
                                  <w:sz w:val="16"/>
                                  <w:szCs w:val="16"/>
                                  <w:lang w:val="es-ES"/>
                                </w:rPr>
                              </w:pPr>
                              <w:r w:rsidRPr="00CE56AA">
                                <w:rPr>
                                  <w:color w:val="FFFFFF"/>
                                  <w:w w:val="110"/>
                                  <w:sz w:val="16"/>
                                  <w:szCs w:val="16"/>
                                  <w:lang w:val="es-ES"/>
                                </w:rPr>
                                <w:t>5. Realizar una autoevaluación de la OMM</w:t>
                              </w:r>
                            </w:p>
                            <w:p w14:paraId="74339515" w14:textId="77777777" w:rsidR="00CD13E2" w:rsidRPr="00CC0D31" w:rsidRDefault="00CD13E2">
                              <w:pPr>
                                <w:rPr>
                                  <w:lang w:val="es-ES"/>
                                  <w:rPrChange w:id="43" w:author="eva carrasco mestreit" w:date="2023-01-13T16:00:00Z">
                                    <w:rPr/>
                                  </w:rPrChange>
                                </w:rPr>
                              </w:pPr>
                            </w:p>
                          </w:txbxContent>
                        </wps:txbx>
                        <wps:bodyPr rot="0" vert="horz" wrap="square" lIns="0" tIns="0" rIns="0" bIns="0" anchor="t" anchorCtr="0" upright="1">
                          <a:noAutofit/>
                        </wps:bodyPr>
                      </wps:wsp>
                      <wps:wsp>
                        <wps:cNvPr id="110" name="docshape411"/>
                        <wps:cNvSpPr txBox="1">
                          <a:spLocks noChangeArrowheads="1"/>
                        </wps:cNvSpPr>
                        <wps:spPr bwMode="auto">
                          <a:xfrm>
                            <a:off x="7788" y="2556"/>
                            <a:ext cx="2320" cy="496"/>
                          </a:xfrm>
                          <a:prstGeom prst="rect">
                            <a:avLst/>
                          </a:prstGeom>
                          <a:solidFill>
                            <a:srgbClr val="5F94C8"/>
                          </a:solidFill>
                          <a:ln w="25400">
                            <a:solidFill>
                              <a:srgbClr val="46709C"/>
                            </a:solidFill>
                            <a:miter lim="800000"/>
                            <a:headEnd/>
                            <a:tailEnd/>
                          </a:ln>
                        </wps:spPr>
                        <wps:txbx>
                          <w:txbxContent>
                            <w:p w14:paraId="07D4AB9F" w14:textId="5B726A5A" w:rsidR="002101AE" w:rsidRPr="008D20D8" w:rsidRDefault="0087638D" w:rsidP="0087638D">
                              <w:pPr>
                                <w:jc w:val="center"/>
                                <w:rPr>
                                  <w:color w:val="000000"/>
                                  <w:sz w:val="16"/>
                                  <w:szCs w:val="16"/>
                                  <w:lang w:val="es-ES"/>
                                </w:rPr>
                              </w:pPr>
                              <w:r w:rsidRPr="008D20D8">
                                <w:rPr>
                                  <w:color w:val="FFFFFF"/>
                                  <w:w w:val="110"/>
                                  <w:sz w:val="16"/>
                                  <w:szCs w:val="16"/>
                                  <w:lang w:val="es-ES"/>
                                </w:rPr>
                                <w:t>Recomendar el servicio de preparación</w:t>
                              </w:r>
                            </w:p>
                          </w:txbxContent>
                        </wps:txbx>
                        <wps:bodyPr rot="0" vert="horz" wrap="square" lIns="0" tIns="0" rIns="0" bIns="0" anchor="t" anchorCtr="0" upright="1">
                          <a:noAutofit/>
                        </wps:bodyPr>
                      </wps:wsp>
                    </wpg:wgp>
                  </a:graphicData>
                </a:graphic>
              </wp:inline>
            </w:drawing>
          </mc:Choice>
          <mc:Fallback>
            <w:pict>
              <v:group w14:anchorId="34FAF2D4" id="Group 92" o:spid="_x0000_s1075" style="width:465.15pt;height:300.2pt;mso-position-horizontal-relative:char;mso-position-vertical-relative:line" coordorigin="805,232" coordsize="930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">
                <v:shape id="docshape398" o:spid="_x0000_s1076"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" path="m1819,l,414,1819,827,3638,414,1819,xe" fillcolor="#5f94c8" stroked="f">
                  <v:path arrowok="t" o:connecttype="custom" o:connectlocs="1819,1142;0,1556;1819,1969;3638,1556;1819,1142" o:connectangles="0,0,0,0,0"/>
                </v:shape>
                <v:shape id="docshape399" o:spid="_x0000_s1077"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" path="m,414l1819,,3638,414,1819,827,,414xe" filled="f" strokecolor="#46709c" strokeweight="2pt">
                  <v:path arrowok="t" o:connecttype="custom" o:connectlocs="0,1556;1819,1142;3638,1556;1819,1969;0,1556" o:connectangles="0,0,0,0,0"/>
                </v:shape>
                <v:line id="Line 83" o:spid="_x0000_s1078" style="position:absolute;visibility:visible;mso-wrap-style:square" from="4423,729" to="4423,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" strokecolor="#5b92c6"/>
                <v:shape id="docshape400" o:spid="_x0000_s1079" style="position:absolute;left:4355;top:1009;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" path="m119,r-8,2l68,75,26,2,17,,3,8,,17,68,133,136,17,133,8,119,xe" fillcolor="#5b92c6" stroked="f">
                  <v:path arrowok="t" o:connecttype="custom" o:connectlocs="119,1010;111,1012;68,1085;26,1012;17,1010;3,1018;0,1027;68,1143;136,1027;133,1018;119,1010" o:connectangles="0,0,0,0,0,0,0,0,0,0,0"/>
                </v:shape>
                <v:shape id="docshape401" o:spid="_x0000_s1080"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" path="m2769,l,578r2769,579l5538,578,2769,xe" fillcolor="#5f94c8" stroked="f">
                  <v:path arrowok="t" o:connecttype="custom" o:connectlocs="2769,2226;0,2804;2769,3383;5538,2804;2769,2226" o:connectangles="0,0,0,0,0"/>
                </v:shape>
                <v:shape id="docshape402" o:spid="_x0000_s1081"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" path="m,578l2769,,5538,578,2769,1157,,578xe" filled="f" strokecolor="#46709c" strokeweight="2pt">
                  <v:path arrowok="t" o:connecttype="custom" o:connectlocs="0,2804;2769,2226;5538,2804;2769,3383;0,2804" o:connectangles="0,0,0,0,0"/>
                </v:shape>
                <v:line id="Line 87" o:spid="_x0000_s1082" style="position:absolute;visibility:visible;mso-wrap-style:square" from="4423,1969" to="442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" strokecolor="#5b92c6"/>
                <v:shape id="docshape403" o:spid="_x0000_s1083" style="position:absolute;left:4355;top:2092;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" path="m119,r-8,2l68,75,26,2,17,,3,8,,17,68,133,136,17,133,8,119,xe" fillcolor="#5b92c6" stroked="f">
                  <v:path arrowok="t" o:connecttype="custom" o:connectlocs="119,2093;111,2095;68,2168;26,2095;17,2093;3,2101;0,2110;68,2226;136,2110;133,2101;119,2093" o:connectangles="0,0,0,0,0,0,0,0,0,0,0"/>
                </v:shape>
                <v:line id="Line 89" o:spid="_x0000_s1084" style="position:absolute;visibility:visible;mso-wrap-style:square" from="4423,3383" to="4423,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" strokecolor="#5b92c6"/>
                <v:shape id="docshape404" o:spid="_x0000_s1085" style="position:absolute;left:4355;top:3571;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" path="m119,r-8,2l68,75,26,2,17,,3,8,,17,68,133,136,17,133,8,119,xe" fillcolor="#5b92c6" stroked="f">
                  <v:path arrowok="t" o:connecttype="custom" o:connectlocs="119,3572;111,3574;68,3647;26,3574;17,3572;3,3580;0,3589;68,3705;136,3589;133,3580;119,3572" o:connectangles="0,0,0,0,0,0,0,0,0,0,0"/>
                </v:shape>
                <v:line id="Line 91" o:spid="_x0000_s1086" style="position:absolute;visibility:visible;mso-wrap-style:square" from="7192,2804" to="775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" strokecolor="#5b92c6"/>
                <v:shape id="docshape405" o:spid="_x0000_s1087" type="#_x0000_t75" style="position:absolute;left:7655;top:2736;width:13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">
                  <v:imagedata r:id="rId24" o:title=""/>
                </v:shape>
                <v:shape id="_x0000_s1088" type="#_x0000_t202" style="position:absolute;left:3142;top:1393;width:27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75FF6C7" w14:textId="77777777" w:rsidR="0053556D" w:rsidRPr="0053556D" w:rsidRDefault="0053556D" w:rsidP="0053556D">
                        <w:pPr>
                          <w:jc w:val="center"/>
                          <w:rPr>
                            <w:color w:val="FFFFFF"/>
                            <w:spacing w:val="-2"/>
                            <w:w w:val="110"/>
                            <w:sz w:val="16"/>
                            <w:szCs w:val="18"/>
                            <w:lang w:val="es-ES"/>
                          </w:rPr>
                        </w:pPr>
                        <w:r w:rsidRPr="0053556D">
                          <w:rPr>
                            <w:color w:val="FFFFFF"/>
                            <w:spacing w:val="-2"/>
                            <w:w w:val="110"/>
                            <w:sz w:val="16"/>
                            <w:szCs w:val="18"/>
                            <w:lang w:val="es-ES"/>
                          </w:rPr>
                          <w:t>¿Servicio de preparación</w:t>
                        </w:r>
                      </w:p>
                      <w:p w14:paraId="2B2F7EF2" w14:textId="078AD550" w:rsidR="002101AE" w:rsidRPr="009A2FD2" w:rsidRDefault="0053556D" w:rsidP="0053556D">
                        <w:pPr>
                          <w:jc w:val="center"/>
                          <w:rPr>
                            <w:sz w:val="16"/>
                            <w:szCs w:val="18"/>
                            <w:lang w:val="es-ES"/>
                          </w:rPr>
                        </w:pPr>
                        <w:r w:rsidRPr="0053556D">
                          <w:rPr>
                            <w:color w:val="FFFFFF"/>
                            <w:spacing w:val="-2"/>
                            <w:w w:val="110"/>
                            <w:sz w:val="16"/>
                            <w:szCs w:val="18"/>
                            <w:lang w:val="es-ES"/>
                          </w:rPr>
                          <w:t>aceptado?</w:t>
                        </w:r>
                      </w:p>
                      <w:p w14:paraId="5825CE8C" w14:textId="77777777" w:rsidR="002101AE" w:rsidRPr="009A2FD2" w:rsidRDefault="002101AE">
                        <w:pPr>
                          <w:jc w:val="center"/>
                          <w:rPr>
                            <w:sz w:val="32"/>
                            <w:szCs w:val="22"/>
                            <w:lang w:val="es-ES"/>
                          </w:rPr>
                        </w:pPr>
                      </w:p>
                    </w:txbxContent>
                  </v:textbox>
                </v:shape>
                <v:shape id="_x0000_s1089" type="#_x0000_t202" style="position:absolute;left:7344;top:2568;width:35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EE1CD5A" w14:textId="77777777" w:rsidR="002101AE" w:rsidRDefault="0031727B">
                        <w:pPr>
                          <w:spacing w:before="1"/>
                          <w:rPr>
                            <w:sz w:val="18"/>
                          </w:rPr>
                        </w:pPr>
                        <w:r>
                          <w:rPr>
                            <w:spacing w:val="-5"/>
                            <w:w w:val="115"/>
                            <w:sz w:val="18"/>
                          </w:rPr>
                          <w:t>No</w:t>
                        </w:r>
                      </w:p>
                    </w:txbxContent>
                  </v:textbox>
                </v:shape>
                <v:shape id="docshape408" o:spid="_x0000_s1090" type="#_x0000_t202" style="position:absolute;left:4556;top:3410;width:40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2B7D0D6" w14:textId="17B806D5" w:rsidR="002101AE" w:rsidRPr="00890FE2" w:rsidRDefault="00890FE2">
                        <w:pPr>
                          <w:spacing w:before="1"/>
                          <w:rPr>
                            <w:sz w:val="18"/>
                            <w:lang w:val="es-ES"/>
                          </w:rPr>
                        </w:pPr>
                        <w:r>
                          <w:rPr>
                            <w:spacing w:val="-5"/>
                            <w:w w:val="110"/>
                            <w:sz w:val="18"/>
                            <w:lang w:val="es-ES"/>
                          </w:rPr>
                          <w:t>Sí</w:t>
                        </w:r>
                      </w:p>
                    </w:txbxContent>
                  </v:textbox>
                </v:shape>
                <v:shape id="docshape409" o:spid="_x0000_s1091" type="#_x0000_t202" style="position:absolute;left:3263;top:232;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" fillcolor="#5f94c8" strokecolor="#46709c" strokeweight="2pt">
                  <v:textbox inset="0,0,0,0">
                    <w:txbxContent>
                      <w:p w14:paraId="266BE194" w14:textId="77777777" w:rsidR="00C300EF" w:rsidRPr="00C300EF" w:rsidRDefault="00C300EF" w:rsidP="00C300EF">
                        <w:pPr>
                          <w:jc w:val="center"/>
                          <w:rPr>
                            <w:color w:val="FFFFFF"/>
                            <w:spacing w:val="-2"/>
                            <w:w w:val="110"/>
                            <w:sz w:val="16"/>
                            <w:szCs w:val="16"/>
                            <w:lang w:val="es-ES"/>
                          </w:rPr>
                        </w:pPr>
                        <w:r w:rsidRPr="00C300EF">
                          <w:rPr>
                            <w:color w:val="FFFFFF"/>
                            <w:spacing w:val="-2"/>
                            <w:w w:val="110"/>
                            <w:sz w:val="16"/>
                            <w:szCs w:val="16"/>
                            <w:lang w:val="es-ES"/>
                          </w:rPr>
                          <w:t>Servicio de preparación</w:t>
                        </w:r>
                      </w:p>
                      <w:p w14:paraId="1FE7AA76" w14:textId="13B9C32F" w:rsidR="002101AE" w:rsidRPr="00432495" w:rsidRDefault="00C300EF" w:rsidP="00C300EF">
                        <w:pPr>
                          <w:jc w:val="center"/>
                          <w:rPr>
                            <w:color w:val="000000"/>
                            <w:sz w:val="16"/>
                            <w:szCs w:val="16"/>
                            <w:lang w:val="es-ES"/>
                          </w:rPr>
                        </w:pPr>
                        <w:r w:rsidRPr="00C300EF">
                          <w:rPr>
                            <w:color w:val="FFFFFF"/>
                            <w:spacing w:val="-2"/>
                            <w:w w:val="110"/>
                            <w:sz w:val="16"/>
                            <w:szCs w:val="16"/>
                            <w:lang w:val="es-ES"/>
                          </w:rPr>
                          <w:t>recomendado</w:t>
                        </w:r>
                      </w:p>
                    </w:txbxContent>
                  </v:textbox>
                </v:shape>
                <v:shape id="docshape410" o:spid="_x0000_s1092" type="#_x0000_t202" style="position:absolute;left:805;top:3676;width:6355;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" fillcolor="#5f94c8" strokecolor="#46709c" strokeweight="2pt">
                  <v:textbox inset="0,0,0,0">
                    <w:txbxContent>
                      <w:p w14:paraId="31313A40"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Aceptar la solicitud como servicio de difusión</w:t>
                        </w:r>
                      </w:p>
                      <w:p w14:paraId="48946438"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Medidas:</w:t>
                        </w:r>
                      </w:p>
                      <w:p w14:paraId="7FD5904E" w14:textId="05D8A3E9"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 xml:space="preserve">1. Se debe determinar una zona codificada </w:t>
                        </w:r>
                        <w:del w:id="44" w:author="eva carrasco mestreit" w:date="2023-01-11T10:41:00Z">
                          <w:r w:rsidRPr="00CE56AA" w:rsidDel="00050C48">
                            <w:rPr>
                              <w:color w:val="FFFFFF"/>
                              <w:w w:val="110"/>
                              <w:sz w:val="16"/>
                              <w:szCs w:val="16"/>
                              <w:lang w:val="es-ES"/>
                            </w:rPr>
                            <w:delText>EGC Inmarsat</w:delText>
                          </w:r>
                        </w:del>
                        <w:ins w:id="45" w:author="eva carrasco mestreit" w:date="2023-01-11T10:41:00Z">
                          <w:r w:rsidR="00655217">
                            <w:rPr>
                              <w:color w:val="FFFFFF"/>
                              <w:w w:val="110"/>
                              <w:sz w:val="16"/>
                              <w:szCs w:val="16"/>
                              <w:lang w:val="es-ES"/>
                            </w:rPr>
                            <w:t>LIG</w:t>
                          </w:r>
                        </w:ins>
                      </w:p>
                      <w:p w14:paraId="3F0E09FB"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(rectangular o circular) para cubrir la zona</w:t>
                        </w:r>
                      </w:p>
                      <w:p w14:paraId="18A1AF96" w14:textId="4CFE084B" w:rsidR="00CE56AA" w:rsidRPr="00CE56AA" w:rsidDel="00655217" w:rsidRDefault="00CE56AA" w:rsidP="00052496">
                        <w:pPr>
                          <w:widowControl w:val="0"/>
                          <w:tabs>
                            <w:tab w:val="clear" w:pos="1134"/>
                            <w:tab w:val="left" w:pos="347"/>
                          </w:tabs>
                          <w:autoSpaceDE w:val="0"/>
                          <w:autoSpaceDN w:val="0"/>
                          <w:ind w:hanging="241"/>
                          <w:jc w:val="left"/>
                          <w:rPr>
                            <w:del w:id="46" w:author="eva carrasco mestreit" w:date="2023-01-11T10:42:00Z"/>
                            <w:color w:val="FFFFFF"/>
                            <w:w w:val="110"/>
                            <w:sz w:val="16"/>
                            <w:szCs w:val="16"/>
                            <w:lang w:val="es-ES"/>
                          </w:rPr>
                        </w:pPr>
                        <w:r w:rsidRPr="00CE56AA">
                          <w:rPr>
                            <w:color w:val="FFFFFF"/>
                            <w:w w:val="110"/>
                            <w:sz w:val="16"/>
                            <w:szCs w:val="16"/>
                            <w:lang w:val="es-ES"/>
                          </w:rPr>
                          <w:t xml:space="preserve">2. Solicitar un intervalo temporal de transmisión al </w:t>
                        </w:r>
                        <w:ins w:id="47" w:author="eva carrasco mestreit" w:date="2023-01-11T10:42:00Z">
                          <w:r w:rsidR="00655217" w:rsidRPr="00655217">
                            <w:rPr>
                              <w:color w:val="FFFFFF"/>
                              <w:w w:val="110"/>
                              <w:sz w:val="16"/>
                              <w:szCs w:val="16"/>
                              <w:lang w:val="es-ES"/>
                            </w:rPr>
                            <w:t>Panel coordinador del servicio de LIG de la OMI</w:t>
                          </w:r>
                        </w:ins>
                        <w:del w:id="48" w:author="eva carrasco mestreit" w:date="2023-01-11T10:42:00Z">
                          <w:r w:rsidRPr="00CE56AA" w:rsidDel="00655217">
                            <w:rPr>
                              <w:color w:val="FFFFFF"/>
                              <w:w w:val="110"/>
                              <w:sz w:val="16"/>
                              <w:szCs w:val="16"/>
                              <w:lang w:val="es-ES"/>
                            </w:rPr>
                            <w:delText>Grupo de</w:delText>
                          </w:r>
                        </w:del>
                      </w:p>
                      <w:p w14:paraId="0DD9D953" w14:textId="298D5714" w:rsidR="00CE56AA" w:rsidRPr="00CE56AA" w:rsidDel="00506C75" w:rsidRDefault="00CE56AA" w:rsidP="00506C75">
                        <w:pPr>
                          <w:widowControl w:val="0"/>
                          <w:tabs>
                            <w:tab w:val="clear" w:pos="1134"/>
                            <w:tab w:val="left" w:pos="347"/>
                          </w:tabs>
                          <w:autoSpaceDE w:val="0"/>
                          <w:autoSpaceDN w:val="0"/>
                          <w:ind w:hanging="241"/>
                          <w:jc w:val="left"/>
                          <w:rPr>
                            <w:del w:id="49" w:author="eva carrasco mestreit" w:date="2023-01-11T10:43:00Z"/>
                            <w:color w:val="FFFFFF"/>
                            <w:w w:val="110"/>
                            <w:sz w:val="16"/>
                            <w:szCs w:val="16"/>
                            <w:lang w:val="es-ES"/>
                          </w:rPr>
                        </w:pPr>
                        <w:del w:id="50" w:author="eva carrasco mestreit" w:date="2023-01-11T10:42:00Z">
                          <w:r w:rsidRPr="00CE56AA" w:rsidDel="00655217">
                            <w:rPr>
                              <w:color w:val="FFFFFF"/>
                              <w:w w:val="110"/>
                              <w:sz w:val="16"/>
                              <w:szCs w:val="16"/>
                              <w:lang w:val="es-ES"/>
                            </w:rPr>
                            <w:delText>expertos de SafetyNet</w:delText>
                          </w:r>
                        </w:del>
                        <w:r w:rsidRPr="00CE56AA">
                          <w:rPr>
                            <w:color w:val="FFFFFF"/>
                            <w:w w:val="110"/>
                            <w:sz w:val="16"/>
                            <w:szCs w:val="16"/>
                            <w:lang w:val="es-ES"/>
                          </w:rPr>
                          <w:t xml:space="preserve">; seguir el procedimiento </w:t>
                        </w:r>
                        <w:ins w:id="51" w:author="eva carrasco mestreit" w:date="2023-01-11T10:43:00Z">
                          <w:r w:rsidR="00506C75">
                            <w:rPr>
                              <w:color w:val="FFFFFF"/>
                              <w:w w:val="110"/>
                              <w:sz w:val="16"/>
                              <w:szCs w:val="16"/>
                              <w:lang w:val="es-ES"/>
                            </w:rPr>
                            <w:t xml:space="preserve">de los </w:t>
                          </w:r>
                          <w:r w:rsidR="00506C75" w:rsidRPr="00506C75">
                            <w:rPr>
                              <w:color w:val="FFFFFF"/>
                              <w:w w:val="110"/>
                              <w:sz w:val="16"/>
                              <w:szCs w:val="16"/>
                              <w:lang w:val="es-ES"/>
                            </w:rPr>
                            <w:t>manuales de los proveedores del RMSS</w:t>
                          </w:r>
                          <w:r w:rsidR="00CB52A6">
                            <w:rPr>
                              <w:color w:val="FFFFFF"/>
                              <w:w w:val="110"/>
                              <w:sz w:val="16"/>
                              <w:szCs w:val="16"/>
                              <w:lang w:val="es-ES"/>
                            </w:rPr>
                            <w:t xml:space="preserve"> de la OMI</w:t>
                          </w:r>
                        </w:ins>
                        <w:del w:id="52" w:author="eva carrasco mestreit" w:date="2023-01-11T10:43:00Z">
                          <w:r w:rsidRPr="00CE56AA" w:rsidDel="00506C75">
                            <w:rPr>
                              <w:color w:val="FFFFFF"/>
                              <w:w w:val="110"/>
                              <w:sz w:val="16"/>
                              <w:szCs w:val="16"/>
                              <w:lang w:val="es-ES"/>
                            </w:rPr>
                            <w:delText>del Manual</w:delText>
                          </w:r>
                        </w:del>
                      </w:p>
                      <w:p w14:paraId="7972F1BB" w14:textId="11062E98" w:rsidR="00CE56AA" w:rsidRPr="00CE56AA" w:rsidRDefault="00CE56AA" w:rsidP="00506C75">
                        <w:pPr>
                          <w:widowControl w:val="0"/>
                          <w:tabs>
                            <w:tab w:val="clear" w:pos="1134"/>
                            <w:tab w:val="left" w:pos="347"/>
                          </w:tabs>
                          <w:autoSpaceDE w:val="0"/>
                          <w:autoSpaceDN w:val="0"/>
                          <w:ind w:hanging="241"/>
                          <w:jc w:val="left"/>
                          <w:rPr>
                            <w:color w:val="FFFFFF"/>
                            <w:w w:val="110"/>
                            <w:sz w:val="16"/>
                            <w:szCs w:val="16"/>
                            <w:lang w:val="es-ES"/>
                          </w:rPr>
                        </w:pPr>
                        <w:del w:id="53" w:author="eva carrasco mestreit" w:date="2023-01-11T10:43:00Z">
                          <w:r w:rsidRPr="00CE56AA" w:rsidDel="00506C75">
                            <w:rPr>
                              <w:color w:val="FFFFFF"/>
                              <w:w w:val="110"/>
                              <w:sz w:val="16"/>
                              <w:szCs w:val="16"/>
                              <w:lang w:val="es-ES"/>
                            </w:rPr>
                            <w:delText>SafetyNet</w:delText>
                          </w:r>
                        </w:del>
                      </w:p>
                      <w:p w14:paraId="49B0960F"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3. Inclusión de nuevas fronteras en el volumen D de OMM-Nº9</w:t>
                        </w:r>
                      </w:p>
                      <w:p w14:paraId="1679927F" w14:textId="77777777" w:rsidR="00CE56AA" w:rsidRPr="00CE56AA" w:rsidRDefault="00CE56AA" w:rsidP="00CE56AA">
                        <w:pPr>
                          <w:widowControl w:val="0"/>
                          <w:tabs>
                            <w:tab w:val="clear" w:pos="1134"/>
                            <w:tab w:val="left" w:pos="347"/>
                          </w:tabs>
                          <w:autoSpaceDE w:val="0"/>
                          <w:autoSpaceDN w:val="0"/>
                          <w:ind w:hanging="241"/>
                          <w:jc w:val="left"/>
                          <w:rPr>
                            <w:color w:val="FFFFFF"/>
                            <w:w w:val="110"/>
                            <w:sz w:val="16"/>
                            <w:szCs w:val="16"/>
                            <w:lang w:val="es-ES"/>
                          </w:rPr>
                        </w:pPr>
                        <w:r w:rsidRPr="00CE56AA">
                          <w:rPr>
                            <w:color w:val="FFFFFF"/>
                            <w:w w:val="110"/>
                            <w:sz w:val="16"/>
                            <w:szCs w:val="16"/>
                            <w:lang w:val="es-ES"/>
                          </w:rPr>
                          <w:t>4. Nombrar un coordinador de metárea</w:t>
                        </w:r>
                      </w:p>
                      <w:p w14:paraId="42CD4084" w14:textId="50F5CBD5" w:rsidR="002101AE" w:rsidRPr="00530348" w:rsidRDefault="00CE56AA" w:rsidP="00CE56AA">
                        <w:pPr>
                          <w:widowControl w:val="0"/>
                          <w:tabs>
                            <w:tab w:val="clear" w:pos="1134"/>
                            <w:tab w:val="left" w:pos="347"/>
                          </w:tabs>
                          <w:autoSpaceDE w:val="0"/>
                          <w:autoSpaceDN w:val="0"/>
                          <w:ind w:hanging="241"/>
                          <w:jc w:val="left"/>
                          <w:rPr>
                            <w:color w:val="000000"/>
                            <w:sz w:val="16"/>
                            <w:szCs w:val="16"/>
                            <w:lang w:val="es-ES"/>
                          </w:rPr>
                        </w:pPr>
                        <w:r w:rsidRPr="00CE56AA">
                          <w:rPr>
                            <w:color w:val="FFFFFF"/>
                            <w:w w:val="110"/>
                            <w:sz w:val="16"/>
                            <w:szCs w:val="16"/>
                            <w:lang w:val="es-ES"/>
                          </w:rPr>
                          <w:t>5. Realizar una autoevaluación de la OMM</w:t>
                        </w:r>
                      </w:p>
                      <w:p w14:paraId="74339515" w14:textId="77777777" w:rsidR="00CD13E2" w:rsidRPr="00CC0D31" w:rsidRDefault="00CD13E2">
                        <w:pPr>
                          <w:rPr>
                            <w:lang w:val="es-ES"/>
                            <w:rPrChange w:id="54" w:author="eva carrasco mestreit" w:date="2023-01-13T16:00:00Z">
                              <w:rPr/>
                            </w:rPrChange>
                          </w:rPr>
                        </w:pPr>
                      </w:p>
                    </w:txbxContent>
                  </v:textbox>
                </v:shape>
                <v:shape id="docshape411" o:spid="_x0000_s1093" type="#_x0000_t202" style="position:absolute;left:7788;top:2556;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" fillcolor="#5f94c8" strokecolor="#46709c" strokeweight="2pt">
                  <v:textbox inset="0,0,0,0">
                    <w:txbxContent>
                      <w:p w14:paraId="07D4AB9F" w14:textId="5B726A5A" w:rsidR="002101AE" w:rsidRPr="008D20D8" w:rsidRDefault="0087638D" w:rsidP="0087638D">
                        <w:pPr>
                          <w:jc w:val="center"/>
                          <w:rPr>
                            <w:color w:val="000000"/>
                            <w:sz w:val="16"/>
                            <w:szCs w:val="16"/>
                            <w:lang w:val="es-ES"/>
                          </w:rPr>
                        </w:pPr>
                        <w:r w:rsidRPr="008D20D8">
                          <w:rPr>
                            <w:color w:val="FFFFFF"/>
                            <w:w w:val="110"/>
                            <w:sz w:val="16"/>
                            <w:szCs w:val="16"/>
                            <w:lang w:val="es-ES"/>
                          </w:rPr>
                          <w:t>Recomendar el servicio de preparación</w:t>
                        </w:r>
                      </w:p>
                    </w:txbxContent>
                  </v:textbox>
                </v:shape>
                <w10:anchorlock/>
              </v:group>
            </w:pict>
          </mc:Fallback>
        </mc:AlternateContent>
      </w:r>
    </w:p>
    <w:p w14:paraId="6694A1B8" w14:textId="77777777" w:rsidR="002101AE" w:rsidRDefault="002101AE">
      <w:pPr>
        <w:pStyle w:val="WMOBodyText"/>
        <w:jc w:val="center"/>
        <w:rPr>
          <w:b/>
          <w:bCs/>
        </w:rPr>
      </w:pPr>
    </w:p>
    <w:p w14:paraId="4C784B82" w14:textId="61BE7AF5" w:rsidR="002101AE" w:rsidRPr="00A60507" w:rsidRDefault="00A60507">
      <w:pPr>
        <w:pStyle w:val="WMOBodyText"/>
        <w:jc w:val="center"/>
        <w:rPr>
          <w:b/>
          <w:bCs/>
          <w:lang w:val="es-ES"/>
        </w:rPr>
      </w:pPr>
      <w:r w:rsidRPr="00A60507">
        <w:rPr>
          <w:b/>
          <w:bCs/>
          <w:lang w:val="es-ES"/>
        </w:rPr>
        <w:t>Figura 3. Árbol de decisión secundario para las solicitudes como servicio</w:t>
      </w:r>
      <w:r w:rsidR="00120032" w:rsidRPr="00F04E27">
        <w:rPr>
          <w:b/>
          <w:bCs/>
          <w:color w:val="008000"/>
          <w:u w:val="dash"/>
          <w:lang w:val="es-ES"/>
        </w:rPr>
        <w:t xml:space="preserve"> internacional de LIG</w:t>
      </w:r>
      <w:r w:rsidRPr="00F04E27">
        <w:rPr>
          <w:b/>
          <w:bCs/>
          <w:strike/>
          <w:color w:val="FF0000"/>
          <w:u w:val="dash"/>
          <w:lang w:val="es-ES"/>
        </w:rPr>
        <w:t xml:space="preserve"> de </w:t>
      </w:r>
      <w:proofErr w:type="spellStart"/>
      <w:r w:rsidRPr="00F04E27">
        <w:rPr>
          <w:b/>
          <w:bCs/>
          <w:strike/>
          <w:color w:val="FF0000"/>
          <w:u w:val="dash"/>
          <w:lang w:val="es-ES"/>
        </w:rPr>
        <w:t>SafetyNET</w:t>
      </w:r>
      <w:proofErr w:type="spellEnd"/>
    </w:p>
    <w:p w14:paraId="47852463" w14:textId="77777777" w:rsidR="002F0751" w:rsidRPr="002F0751" w:rsidRDefault="002F0751" w:rsidP="002F0751">
      <w:pPr>
        <w:pStyle w:val="Heading2"/>
        <w:spacing w:before="240"/>
        <w:ind w:right="-170"/>
        <w:jc w:val="left"/>
        <w:rPr>
          <w:iCs w:val="0"/>
          <w:sz w:val="20"/>
          <w:szCs w:val="20"/>
          <w:lang w:val="es-ES"/>
        </w:rPr>
      </w:pPr>
      <w:r w:rsidRPr="002F0751">
        <w:rPr>
          <w:iCs w:val="0"/>
          <w:sz w:val="20"/>
          <w:szCs w:val="20"/>
          <w:lang w:val="es-ES"/>
        </w:rPr>
        <w:lastRenderedPageBreak/>
        <w:t>GOBERNANZA</w:t>
      </w:r>
    </w:p>
    <w:p w14:paraId="59D1B69E" w14:textId="49A64220" w:rsidR="002F0751" w:rsidRPr="000E515C" w:rsidRDefault="002F0751" w:rsidP="002F0751">
      <w:pPr>
        <w:pStyle w:val="Heading2"/>
        <w:spacing w:before="240"/>
        <w:ind w:right="-170"/>
        <w:jc w:val="left"/>
        <w:rPr>
          <w:b w:val="0"/>
          <w:bCs w:val="0"/>
          <w:iCs w:val="0"/>
          <w:sz w:val="20"/>
          <w:szCs w:val="20"/>
          <w:lang w:val="es-ES"/>
        </w:rPr>
      </w:pPr>
      <w:r w:rsidRPr="000E515C">
        <w:rPr>
          <w:b w:val="0"/>
          <w:bCs w:val="0"/>
          <w:iCs w:val="0"/>
          <w:sz w:val="20"/>
          <w:szCs w:val="20"/>
          <w:lang w:val="es-ES"/>
        </w:rPr>
        <w:t xml:space="preserve">Los Miembros deberán enviar sus solicitudes </w:t>
      </w:r>
      <w:r w:rsidRPr="00F04E27">
        <w:rPr>
          <w:b w:val="0"/>
          <w:bCs w:val="0"/>
          <w:iCs w:val="0"/>
          <w:strike/>
          <w:color w:val="FF0000"/>
          <w:sz w:val="20"/>
          <w:szCs w:val="20"/>
          <w:u w:val="dash"/>
          <w:lang w:val="es-ES"/>
        </w:rPr>
        <w:t xml:space="preserve">al presidente del Comité del </w:t>
      </w:r>
      <w:proofErr w:type="spellStart"/>
      <w:r w:rsidRPr="00F04E27">
        <w:rPr>
          <w:b w:val="0"/>
          <w:bCs w:val="0"/>
          <w:iCs w:val="0"/>
          <w:strike/>
          <w:color w:val="FF0000"/>
          <w:sz w:val="20"/>
          <w:szCs w:val="20"/>
          <w:u w:val="dash"/>
          <w:lang w:val="es-ES"/>
        </w:rPr>
        <w:t>WWMIWS</w:t>
      </w:r>
      <w:r w:rsidR="00485E22" w:rsidRPr="00F04E27">
        <w:rPr>
          <w:b w:val="0"/>
          <w:bCs w:val="0"/>
          <w:iCs w:val="0"/>
          <w:color w:val="008000"/>
          <w:sz w:val="20"/>
          <w:szCs w:val="20"/>
          <w:u w:val="dash"/>
          <w:lang w:val="es-ES"/>
        </w:rPr>
        <w:t>a</w:t>
      </w:r>
      <w:proofErr w:type="spellEnd"/>
      <w:r w:rsidR="00485E22" w:rsidRPr="00F04E27">
        <w:rPr>
          <w:b w:val="0"/>
          <w:bCs w:val="0"/>
          <w:iCs w:val="0"/>
          <w:color w:val="008000"/>
          <w:sz w:val="20"/>
          <w:szCs w:val="20"/>
          <w:u w:val="dash"/>
          <w:lang w:val="es-ES"/>
        </w:rPr>
        <w:t xml:space="preserve"> la Secretaría de la OMM</w:t>
      </w:r>
      <w:r w:rsidRPr="000E515C">
        <w:rPr>
          <w:b w:val="0"/>
          <w:bCs w:val="0"/>
          <w:iCs w:val="0"/>
          <w:sz w:val="20"/>
          <w:szCs w:val="20"/>
          <w:lang w:val="es-ES"/>
        </w:rPr>
        <w:t>, a la</w:t>
      </w:r>
      <w:r w:rsidR="00686F0D" w:rsidRPr="00F04E27">
        <w:rPr>
          <w:b w:val="0"/>
          <w:bCs w:val="0"/>
          <w:iCs w:val="0"/>
          <w:color w:val="008000"/>
          <w:sz w:val="20"/>
          <w:szCs w:val="20"/>
          <w:u w:val="dash"/>
          <w:lang w:val="es-ES"/>
        </w:rPr>
        <w:t>s</w:t>
      </w:r>
      <w:r w:rsidRPr="000E515C">
        <w:rPr>
          <w:b w:val="0"/>
          <w:bCs w:val="0"/>
          <w:iCs w:val="0"/>
          <w:sz w:val="20"/>
          <w:szCs w:val="20"/>
          <w:lang w:val="es-ES"/>
        </w:rPr>
        <w:t xml:space="preserve"> siguiente</w:t>
      </w:r>
      <w:r w:rsidR="00686F0D" w:rsidRPr="00F04E27">
        <w:rPr>
          <w:b w:val="0"/>
          <w:bCs w:val="0"/>
          <w:iCs w:val="0"/>
          <w:color w:val="008000"/>
          <w:sz w:val="20"/>
          <w:szCs w:val="20"/>
          <w:u w:val="dash"/>
          <w:lang w:val="es-ES"/>
        </w:rPr>
        <w:t>s</w:t>
      </w:r>
      <w:r w:rsidRPr="000E515C">
        <w:rPr>
          <w:b w:val="0"/>
          <w:bCs w:val="0"/>
          <w:iCs w:val="0"/>
          <w:sz w:val="20"/>
          <w:szCs w:val="20"/>
          <w:lang w:val="es-ES"/>
        </w:rPr>
        <w:t xml:space="preserve"> </w:t>
      </w:r>
      <w:r w:rsidRPr="00F04E27">
        <w:rPr>
          <w:b w:val="0"/>
          <w:bCs w:val="0"/>
          <w:iCs w:val="0"/>
          <w:strike/>
          <w:color w:val="FF0000"/>
          <w:sz w:val="20"/>
          <w:szCs w:val="20"/>
          <w:u w:val="dash"/>
          <w:lang w:val="es-ES"/>
        </w:rPr>
        <w:t xml:space="preserve">dirección </w:t>
      </w:r>
      <w:r w:rsidR="00686F0D" w:rsidRPr="00F04E27">
        <w:rPr>
          <w:b w:val="0"/>
          <w:bCs w:val="0"/>
          <w:iCs w:val="0"/>
          <w:color w:val="008000"/>
          <w:sz w:val="20"/>
          <w:szCs w:val="20"/>
          <w:u w:val="dash"/>
          <w:lang w:val="es-ES"/>
        </w:rPr>
        <w:t xml:space="preserve">direcciones </w:t>
      </w:r>
      <w:r w:rsidRPr="000E515C">
        <w:rPr>
          <w:b w:val="0"/>
          <w:bCs w:val="0"/>
          <w:iCs w:val="0"/>
          <w:sz w:val="20"/>
          <w:szCs w:val="20"/>
          <w:lang w:val="es-ES"/>
        </w:rPr>
        <w:t xml:space="preserve">de correo electrónico: </w:t>
      </w:r>
      <w:r w:rsidR="00C910E8" w:rsidRPr="00F04E27">
        <w:rPr>
          <w:b w:val="0"/>
          <w:bCs w:val="0"/>
          <w:iCs w:val="0"/>
          <w:color w:val="008000"/>
          <w:sz w:val="20"/>
          <w:szCs w:val="20"/>
          <w:u w:val="dash"/>
          <w:lang w:val="es-ES"/>
        </w:rPr>
        <w:t xml:space="preserve">dpfsmail@wmo.int y </w:t>
      </w:r>
      <w:r w:rsidRPr="000E515C">
        <w:rPr>
          <w:b w:val="0"/>
          <w:bCs w:val="0"/>
          <w:iCs w:val="0"/>
          <w:sz w:val="20"/>
          <w:szCs w:val="20"/>
          <w:lang w:val="es-ES"/>
        </w:rPr>
        <w:t xml:space="preserve">mmo@wmo.int. Los procedimientos de evaluación y de decisión final </w:t>
      </w:r>
      <w:r w:rsidRPr="00F04E27">
        <w:rPr>
          <w:b w:val="0"/>
          <w:bCs w:val="0"/>
          <w:iCs w:val="0"/>
          <w:strike/>
          <w:color w:val="FF0000"/>
          <w:sz w:val="20"/>
          <w:szCs w:val="20"/>
          <w:u w:val="dash"/>
          <w:lang w:val="es-ES"/>
        </w:rPr>
        <w:t xml:space="preserve">son los mismos que para la designación de los </w:t>
      </w:r>
      <w:proofErr w:type="spellStart"/>
      <w:r w:rsidRPr="00F04E27">
        <w:rPr>
          <w:b w:val="0"/>
          <w:bCs w:val="0"/>
          <w:iCs w:val="0"/>
          <w:strike/>
          <w:color w:val="FF0000"/>
          <w:sz w:val="20"/>
          <w:szCs w:val="20"/>
          <w:u w:val="dash"/>
          <w:lang w:val="es-ES"/>
        </w:rPr>
        <w:t>centros</w:t>
      </w:r>
      <w:r w:rsidR="00590790" w:rsidRPr="00F04E27">
        <w:rPr>
          <w:b w:val="0"/>
          <w:bCs w:val="0"/>
          <w:iCs w:val="0"/>
          <w:color w:val="008000"/>
          <w:sz w:val="20"/>
          <w:szCs w:val="20"/>
          <w:u w:val="dash"/>
          <w:lang w:val="es-ES"/>
        </w:rPr>
        <w:t>figuran</w:t>
      </w:r>
      <w:proofErr w:type="spellEnd"/>
      <w:r w:rsidR="00590790" w:rsidRPr="00F04E27">
        <w:rPr>
          <w:b w:val="0"/>
          <w:bCs w:val="0"/>
          <w:iCs w:val="0"/>
          <w:color w:val="008000"/>
          <w:sz w:val="20"/>
          <w:szCs w:val="20"/>
          <w:u w:val="dash"/>
          <w:lang w:val="es-ES"/>
        </w:rPr>
        <w:t xml:space="preserve"> en</w:t>
      </w:r>
      <w:r w:rsidR="00442D39" w:rsidRPr="00F04E27">
        <w:rPr>
          <w:b w:val="0"/>
          <w:bCs w:val="0"/>
          <w:iCs w:val="0"/>
          <w:color w:val="008000"/>
          <w:sz w:val="20"/>
          <w:szCs w:val="20"/>
          <w:u w:val="dash"/>
          <w:lang w:val="es-ES"/>
        </w:rPr>
        <w:t xml:space="preserve"> el párrafo 1.2.6</w:t>
      </w:r>
      <w:r w:rsidR="00590790" w:rsidRPr="00F04E27">
        <w:rPr>
          <w:b w:val="0"/>
          <w:bCs w:val="0"/>
          <w:iCs w:val="0"/>
          <w:color w:val="008000"/>
          <w:sz w:val="20"/>
          <w:szCs w:val="20"/>
          <w:u w:val="dash"/>
          <w:lang w:val="es-ES"/>
        </w:rPr>
        <w:t xml:space="preserve"> </w:t>
      </w:r>
      <w:r w:rsidR="00442D39" w:rsidRPr="00F04E27">
        <w:rPr>
          <w:b w:val="0"/>
          <w:bCs w:val="0"/>
          <w:iCs w:val="0"/>
          <w:color w:val="008000"/>
          <w:sz w:val="20"/>
          <w:szCs w:val="20"/>
          <w:u w:val="dash"/>
          <w:lang w:val="es-ES"/>
        </w:rPr>
        <w:t>d</w:t>
      </w:r>
      <w:r w:rsidR="00590790" w:rsidRPr="00F04E27">
        <w:rPr>
          <w:b w:val="0"/>
          <w:bCs w:val="0"/>
          <w:iCs w:val="0"/>
          <w:color w:val="008000"/>
          <w:sz w:val="20"/>
          <w:szCs w:val="20"/>
          <w:u w:val="dash"/>
          <w:lang w:val="es-ES"/>
        </w:rPr>
        <w:t>el Manual</w:t>
      </w:r>
      <w:r w:rsidRPr="000E515C">
        <w:rPr>
          <w:b w:val="0"/>
          <w:bCs w:val="0"/>
          <w:iCs w:val="0"/>
          <w:sz w:val="20"/>
          <w:szCs w:val="20"/>
          <w:lang w:val="es-ES"/>
        </w:rPr>
        <w:t xml:space="preserve"> del Sistema Mundial de Proceso de Datos y de Predicción.</w:t>
      </w:r>
    </w:p>
    <w:p w14:paraId="5D579E45" w14:textId="77777777" w:rsidR="002F0751" w:rsidRPr="000E515C" w:rsidRDefault="002F0751" w:rsidP="002F0751">
      <w:pPr>
        <w:pStyle w:val="Heading2"/>
        <w:spacing w:before="240"/>
        <w:ind w:right="-170"/>
        <w:jc w:val="left"/>
        <w:rPr>
          <w:iCs w:val="0"/>
          <w:sz w:val="20"/>
          <w:szCs w:val="20"/>
          <w:lang w:val="es-ES"/>
        </w:rPr>
      </w:pPr>
      <w:r w:rsidRPr="000E515C">
        <w:rPr>
          <w:iCs w:val="0"/>
          <w:sz w:val="20"/>
          <w:szCs w:val="20"/>
          <w:lang w:val="es-ES"/>
        </w:rPr>
        <w:t>Responsabilidades</w:t>
      </w:r>
    </w:p>
    <w:p w14:paraId="055F92DD" w14:textId="69B01C21" w:rsidR="002F0751" w:rsidRPr="000E515C" w:rsidRDefault="002F0751" w:rsidP="002F0751">
      <w:pPr>
        <w:pStyle w:val="Heading2"/>
        <w:spacing w:before="240"/>
        <w:ind w:right="-170"/>
        <w:jc w:val="left"/>
        <w:rPr>
          <w:b w:val="0"/>
          <w:bCs w:val="0"/>
          <w:iCs w:val="0"/>
          <w:sz w:val="20"/>
          <w:szCs w:val="20"/>
          <w:lang w:val="es-ES"/>
        </w:rPr>
      </w:pPr>
      <w:r w:rsidRPr="000E515C">
        <w:rPr>
          <w:b w:val="0"/>
          <w:bCs w:val="0"/>
          <w:iCs w:val="0"/>
          <w:sz w:val="20"/>
          <w:szCs w:val="20"/>
          <w:lang w:val="es-ES"/>
        </w:rPr>
        <w:t>a)</w:t>
      </w:r>
      <w:r w:rsidRPr="000E515C">
        <w:rPr>
          <w:b w:val="0"/>
          <w:bCs w:val="0"/>
          <w:iCs w:val="0"/>
          <w:sz w:val="20"/>
          <w:szCs w:val="20"/>
          <w:lang w:val="es-ES"/>
        </w:rPr>
        <w:tab/>
      </w:r>
      <w:r w:rsidR="00EE5776" w:rsidRPr="00F04E27">
        <w:rPr>
          <w:b w:val="0"/>
          <w:bCs w:val="0"/>
          <w:iCs w:val="0"/>
          <w:color w:val="008000"/>
          <w:sz w:val="20"/>
          <w:szCs w:val="20"/>
          <w:u w:val="dash"/>
          <w:lang w:val="es-ES"/>
        </w:rPr>
        <w:t>P</w:t>
      </w:r>
      <w:r w:rsidRPr="000E515C">
        <w:rPr>
          <w:b w:val="0"/>
          <w:bCs w:val="0"/>
          <w:iCs w:val="0"/>
          <w:sz w:val="20"/>
          <w:szCs w:val="20"/>
          <w:lang w:val="es-ES"/>
        </w:rPr>
        <w:t>residente de</w:t>
      </w:r>
      <w:r w:rsidRPr="00F04E27">
        <w:rPr>
          <w:b w:val="0"/>
          <w:bCs w:val="0"/>
          <w:iCs w:val="0"/>
          <w:strike/>
          <w:color w:val="FF0000"/>
          <w:sz w:val="20"/>
          <w:szCs w:val="20"/>
          <w:u w:val="dash"/>
          <w:lang w:val="es-ES"/>
        </w:rPr>
        <w:t>l Comité del WWMIWS</w:t>
      </w:r>
      <w:r w:rsidR="0036105A" w:rsidRPr="00F04E27">
        <w:rPr>
          <w:b w:val="0"/>
          <w:bCs w:val="0"/>
          <w:iCs w:val="0"/>
          <w:color w:val="008000"/>
          <w:sz w:val="20"/>
          <w:szCs w:val="20"/>
          <w:u w:val="dash"/>
          <w:lang w:val="es-ES"/>
        </w:rPr>
        <w:t xml:space="preserve"> la SERCOM</w:t>
      </w:r>
      <w:r w:rsidRPr="000E515C">
        <w:rPr>
          <w:b w:val="0"/>
          <w:bCs w:val="0"/>
          <w:iCs w:val="0"/>
          <w:sz w:val="20"/>
          <w:szCs w:val="20"/>
          <w:lang w:val="es-ES"/>
        </w:rPr>
        <w:t xml:space="preserve">: evaluar la información proporcionada en la solicitud con ayuda del diagrama de decisión, y </w:t>
      </w:r>
      <w:r w:rsidRPr="00F04E27">
        <w:rPr>
          <w:b w:val="0"/>
          <w:bCs w:val="0"/>
          <w:iCs w:val="0"/>
          <w:strike/>
          <w:color w:val="FF0000"/>
          <w:sz w:val="20"/>
          <w:szCs w:val="20"/>
          <w:u w:val="dash"/>
          <w:lang w:val="es-ES"/>
        </w:rPr>
        <w:t xml:space="preserve">ofrecer una recomendación al Consejo Ejecutivo o el Congreso de la </w:t>
      </w:r>
      <w:proofErr w:type="spellStart"/>
      <w:r w:rsidRPr="00F04E27">
        <w:rPr>
          <w:b w:val="0"/>
          <w:bCs w:val="0"/>
          <w:iCs w:val="0"/>
          <w:strike/>
          <w:color w:val="FF0000"/>
          <w:sz w:val="20"/>
          <w:szCs w:val="20"/>
          <w:u w:val="dash"/>
          <w:lang w:val="es-ES"/>
        </w:rPr>
        <w:t>OMM</w:t>
      </w:r>
      <w:r w:rsidR="00DD279F" w:rsidRPr="00F04E27">
        <w:rPr>
          <w:b w:val="0"/>
          <w:bCs w:val="0"/>
          <w:iCs w:val="0"/>
          <w:color w:val="008000"/>
          <w:sz w:val="20"/>
          <w:szCs w:val="20"/>
          <w:u w:val="dash"/>
          <w:lang w:val="es-ES"/>
        </w:rPr>
        <w:t>proponer</w:t>
      </w:r>
      <w:proofErr w:type="spellEnd"/>
      <w:r w:rsidR="00DD279F" w:rsidRPr="00F04E27">
        <w:rPr>
          <w:b w:val="0"/>
          <w:bCs w:val="0"/>
          <w:iCs w:val="0"/>
          <w:color w:val="008000"/>
          <w:sz w:val="20"/>
          <w:szCs w:val="20"/>
          <w:u w:val="dash"/>
          <w:lang w:val="es-ES"/>
        </w:rPr>
        <w:t xml:space="preserve"> enmienda</w:t>
      </w:r>
      <w:r w:rsidR="00863331" w:rsidRPr="00F04E27">
        <w:rPr>
          <w:b w:val="0"/>
          <w:bCs w:val="0"/>
          <w:iCs w:val="0"/>
          <w:color w:val="008000"/>
          <w:sz w:val="20"/>
          <w:szCs w:val="20"/>
          <w:u w:val="dash"/>
          <w:lang w:val="es-ES"/>
        </w:rPr>
        <w:t>s</w:t>
      </w:r>
      <w:r w:rsidR="00DD279F" w:rsidRPr="00F04E27">
        <w:rPr>
          <w:b w:val="0"/>
          <w:bCs w:val="0"/>
          <w:iCs w:val="0"/>
          <w:color w:val="008000"/>
          <w:sz w:val="20"/>
          <w:szCs w:val="20"/>
          <w:u w:val="dash"/>
          <w:lang w:val="es-ES"/>
        </w:rPr>
        <w:t xml:space="preserve"> </w:t>
      </w:r>
      <w:r w:rsidR="00A7492C" w:rsidRPr="00F04E27">
        <w:rPr>
          <w:b w:val="0"/>
          <w:bCs w:val="0"/>
          <w:iCs w:val="0"/>
          <w:color w:val="008000"/>
          <w:sz w:val="20"/>
          <w:szCs w:val="20"/>
          <w:u w:val="dash"/>
          <w:lang w:val="es-ES"/>
        </w:rPr>
        <w:t>al Manual del Sistema Mundial de Proceso de Datos y de Predicción</w:t>
      </w:r>
      <w:r w:rsidR="004A373C" w:rsidRPr="00F04E27">
        <w:rPr>
          <w:b w:val="0"/>
          <w:bCs w:val="0"/>
          <w:iCs w:val="0"/>
          <w:color w:val="008000"/>
          <w:sz w:val="20"/>
          <w:szCs w:val="20"/>
          <w:u w:val="dash"/>
          <w:lang w:val="es-ES"/>
        </w:rPr>
        <w:t xml:space="preserve">, </w:t>
      </w:r>
      <w:r w:rsidR="00530D72" w:rsidRPr="00F04E27">
        <w:rPr>
          <w:b w:val="0"/>
          <w:bCs w:val="0"/>
          <w:iCs w:val="0"/>
          <w:color w:val="008000"/>
          <w:sz w:val="20"/>
          <w:szCs w:val="20"/>
          <w:u w:val="dash"/>
          <w:lang w:val="es-ES"/>
        </w:rPr>
        <w:t>en particular en lo que respecta a</w:t>
      </w:r>
      <w:r w:rsidR="0099228F" w:rsidRPr="00F04E27">
        <w:rPr>
          <w:b w:val="0"/>
          <w:bCs w:val="0"/>
          <w:iCs w:val="0"/>
          <w:color w:val="008000"/>
          <w:sz w:val="20"/>
          <w:szCs w:val="20"/>
          <w:u w:val="dash"/>
          <w:lang w:val="es-ES"/>
        </w:rPr>
        <w:t xml:space="preserve"> la designación de</w:t>
      </w:r>
      <w:r w:rsidR="004A373C" w:rsidRPr="00F04E27">
        <w:rPr>
          <w:b w:val="0"/>
          <w:bCs w:val="0"/>
          <w:iCs w:val="0"/>
          <w:color w:val="008000"/>
          <w:sz w:val="20"/>
          <w:szCs w:val="20"/>
          <w:u w:val="dash"/>
          <w:lang w:val="es-ES"/>
        </w:rPr>
        <w:t xml:space="preserve"> </w:t>
      </w:r>
      <w:r w:rsidR="00863331" w:rsidRPr="00F04E27">
        <w:rPr>
          <w:b w:val="0"/>
          <w:bCs w:val="0"/>
          <w:iCs w:val="0"/>
          <w:color w:val="008000"/>
          <w:sz w:val="20"/>
          <w:szCs w:val="20"/>
          <w:u w:val="dash"/>
          <w:lang w:val="es-ES"/>
        </w:rPr>
        <w:t xml:space="preserve">los CMRE que prestan </w:t>
      </w:r>
      <w:r w:rsidR="004A373C" w:rsidRPr="00F04E27">
        <w:rPr>
          <w:b w:val="0"/>
          <w:bCs w:val="0"/>
          <w:iCs w:val="0"/>
          <w:color w:val="008000"/>
          <w:sz w:val="20"/>
          <w:szCs w:val="20"/>
          <w:u w:val="dash"/>
          <w:lang w:val="es-ES"/>
        </w:rPr>
        <w:t>servicios meteorológicos marinos</w:t>
      </w:r>
      <w:r w:rsidR="00863331" w:rsidRPr="00F04E27">
        <w:rPr>
          <w:b w:val="0"/>
          <w:bCs w:val="0"/>
          <w:iCs w:val="0"/>
          <w:color w:val="008000"/>
          <w:sz w:val="20"/>
          <w:szCs w:val="20"/>
          <w:u w:val="dash"/>
          <w:lang w:val="es-ES"/>
        </w:rPr>
        <w:t xml:space="preserve"> ante la SERCOM y la INFCOM</w:t>
      </w:r>
      <w:r w:rsidRPr="000E515C">
        <w:rPr>
          <w:b w:val="0"/>
          <w:bCs w:val="0"/>
          <w:iCs w:val="0"/>
          <w:sz w:val="20"/>
          <w:szCs w:val="20"/>
          <w:lang w:val="es-ES"/>
        </w:rPr>
        <w:t>.</w:t>
      </w:r>
    </w:p>
    <w:p w14:paraId="3E91DAF0" w14:textId="164029D2" w:rsidR="002F0751" w:rsidRPr="00E73F50" w:rsidRDefault="002F0751" w:rsidP="002F0751">
      <w:pPr>
        <w:pStyle w:val="Heading2"/>
        <w:spacing w:before="240"/>
        <w:ind w:right="-170"/>
        <w:jc w:val="left"/>
        <w:rPr>
          <w:b w:val="0"/>
          <w:bCs w:val="0"/>
          <w:iCs w:val="0"/>
          <w:sz w:val="20"/>
          <w:szCs w:val="20"/>
          <w:lang w:val="es-ES"/>
        </w:rPr>
      </w:pPr>
      <w:r w:rsidRPr="000E515C">
        <w:rPr>
          <w:b w:val="0"/>
          <w:bCs w:val="0"/>
          <w:iCs w:val="0"/>
          <w:sz w:val="20"/>
          <w:szCs w:val="20"/>
          <w:lang w:val="es-ES"/>
        </w:rPr>
        <w:t>b)</w:t>
      </w:r>
      <w:r w:rsidRPr="000E515C">
        <w:rPr>
          <w:b w:val="0"/>
          <w:bCs w:val="0"/>
          <w:iCs w:val="0"/>
          <w:sz w:val="20"/>
          <w:szCs w:val="20"/>
          <w:lang w:val="es-ES"/>
        </w:rPr>
        <w:tab/>
        <w:t xml:space="preserve">Consejo Ejecutivo y Congreso de la OMM: adoptar una decisión final acerca de la recomendación para el servicio de difusión o el servicio de preparación. </w:t>
      </w:r>
      <w:r w:rsidR="00E73F50" w:rsidRPr="00E73F50">
        <w:rPr>
          <w:b w:val="0"/>
          <w:bCs w:val="0"/>
          <w:lang w:val="es-ES"/>
        </w:rPr>
        <w:t>[</w:t>
      </w:r>
      <w:r w:rsidR="00E73F50" w:rsidRPr="00E73F50">
        <w:rPr>
          <w:b w:val="0"/>
          <w:bCs w:val="0"/>
          <w:i/>
          <w:iCs w:val="0"/>
          <w:lang w:val="es-ES"/>
        </w:rPr>
        <w:t>Las enmiendas que figuran en la versión del documento en inglés no se aplican a la versión en español.</w:t>
      </w:r>
      <w:r w:rsidR="00E73F50" w:rsidRPr="00E73F50">
        <w:rPr>
          <w:b w:val="0"/>
          <w:bCs w:val="0"/>
          <w:lang w:val="es-ES"/>
        </w:rPr>
        <w:t>]</w:t>
      </w:r>
    </w:p>
    <w:p w14:paraId="7C88FAEE" w14:textId="24340A43" w:rsidR="002F0751" w:rsidRPr="000E515C" w:rsidRDefault="002F0751" w:rsidP="002F0751">
      <w:pPr>
        <w:pStyle w:val="Heading2"/>
        <w:spacing w:before="240"/>
        <w:ind w:right="-170"/>
        <w:jc w:val="left"/>
        <w:rPr>
          <w:b w:val="0"/>
          <w:bCs w:val="0"/>
          <w:iCs w:val="0"/>
          <w:sz w:val="20"/>
          <w:szCs w:val="20"/>
          <w:lang w:val="es-ES"/>
        </w:rPr>
      </w:pPr>
      <w:r w:rsidRPr="000E515C">
        <w:rPr>
          <w:b w:val="0"/>
          <w:bCs w:val="0"/>
          <w:iCs w:val="0"/>
          <w:sz w:val="20"/>
          <w:szCs w:val="20"/>
          <w:lang w:val="es-ES"/>
        </w:rPr>
        <w:t>c)</w:t>
      </w:r>
      <w:r w:rsidRPr="000E515C">
        <w:rPr>
          <w:b w:val="0"/>
          <w:bCs w:val="0"/>
          <w:iCs w:val="0"/>
          <w:sz w:val="20"/>
          <w:szCs w:val="20"/>
          <w:lang w:val="es-ES"/>
        </w:rPr>
        <w:tab/>
      </w:r>
      <w:r w:rsidR="0015597D" w:rsidRPr="00F04E27">
        <w:rPr>
          <w:b w:val="0"/>
          <w:bCs w:val="0"/>
          <w:iCs w:val="0"/>
          <w:color w:val="008000"/>
          <w:sz w:val="20"/>
          <w:szCs w:val="20"/>
          <w:u w:val="dash"/>
          <w:lang w:val="es-ES"/>
        </w:rPr>
        <w:t xml:space="preserve">Panel coordinador del servicio de LIG de la </w:t>
      </w:r>
      <w:proofErr w:type="spellStart"/>
      <w:r w:rsidR="0015597D" w:rsidRPr="00F04E27">
        <w:rPr>
          <w:b w:val="0"/>
          <w:bCs w:val="0"/>
          <w:iCs w:val="0"/>
          <w:color w:val="008000"/>
          <w:sz w:val="20"/>
          <w:szCs w:val="20"/>
          <w:u w:val="dash"/>
          <w:lang w:val="es-ES"/>
        </w:rPr>
        <w:t>OMI</w:t>
      </w:r>
      <w:r w:rsidRPr="00F04E27">
        <w:rPr>
          <w:b w:val="0"/>
          <w:bCs w:val="0"/>
          <w:iCs w:val="0"/>
          <w:strike/>
          <w:color w:val="FF0000"/>
          <w:sz w:val="20"/>
          <w:szCs w:val="20"/>
          <w:u w:val="dash"/>
          <w:lang w:val="es-ES"/>
        </w:rPr>
        <w:t>Grupo</w:t>
      </w:r>
      <w:proofErr w:type="spellEnd"/>
      <w:r w:rsidRPr="00F04E27">
        <w:rPr>
          <w:b w:val="0"/>
          <w:bCs w:val="0"/>
          <w:iCs w:val="0"/>
          <w:strike/>
          <w:color w:val="FF0000"/>
          <w:sz w:val="20"/>
          <w:szCs w:val="20"/>
          <w:u w:val="dash"/>
          <w:lang w:val="es-ES"/>
        </w:rPr>
        <w:t xml:space="preserve"> de expertos de </w:t>
      </w:r>
      <w:proofErr w:type="spellStart"/>
      <w:r w:rsidRPr="00F04E27">
        <w:rPr>
          <w:b w:val="0"/>
          <w:bCs w:val="0"/>
          <w:iCs w:val="0"/>
          <w:strike/>
          <w:color w:val="FF0000"/>
          <w:sz w:val="20"/>
          <w:szCs w:val="20"/>
          <w:u w:val="dash"/>
          <w:lang w:val="es-ES"/>
        </w:rPr>
        <w:t>SafetyNET</w:t>
      </w:r>
      <w:proofErr w:type="spellEnd"/>
      <w:r w:rsidRPr="000E515C">
        <w:rPr>
          <w:b w:val="0"/>
          <w:bCs w:val="0"/>
          <w:iCs w:val="0"/>
          <w:sz w:val="20"/>
          <w:szCs w:val="20"/>
          <w:lang w:val="es-ES"/>
        </w:rPr>
        <w:t xml:space="preserve">: expedir un certificado de </w:t>
      </w:r>
      <w:r w:rsidRPr="00F04E27">
        <w:rPr>
          <w:b w:val="0"/>
          <w:bCs w:val="0"/>
          <w:iCs w:val="0"/>
          <w:strike/>
          <w:color w:val="FF0000"/>
          <w:sz w:val="20"/>
          <w:szCs w:val="20"/>
          <w:u w:val="dash"/>
          <w:lang w:val="es-ES"/>
        </w:rPr>
        <w:t xml:space="preserve">servicio de difusión </w:t>
      </w:r>
      <w:proofErr w:type="spellStart"/>
      <w:r w:rsidRPr="00F04E27">
        <w:rPr>
          <w:b w:val="0"/>
          <w:bCs w:val="0"/>
          <w:iCs w:val="0"/>
          <w:strike/>
          <w:color w:val="FF0000"/>
          <w:sz w:val="20"/>
          <w:szCs w:val="20"/>
          <w:u w:val="dash"/>
          <w:lang w:val="es-ES"/>
        </w:rPr>
        <w:t>SafetyNET</w:t>
      </w:r>
      <w:proofErr w:type="spellEnd"/>
      <w:r w:rsidR="00B21947" w:rsidRPr="00F04E27">
        <w:rPr>
          <w:b w:val="0"/>
          <w:bCs w:val="0"/>
          <w:iCs w:val="0"/>
          <w:color w:val="008000"/>
          <w:sz w:val="20"/>
          <w:szCs w:val="20"/>
          <w:u w:val="dash"/>
          <w:lang w:val="es-ES"/>
        </w:rPr>
        <w:t xml:space="preserve"> </w:t>
      </w:r>
      <w:r w:rsidR="00A86165" w:rsidRPr="00F04E27">
        <w:rPr>
          <w:b w:val="0"/>
          <w:bCs w:val="0"/>
          <w:iCs w:val="0"/>
          <w:color w:val="008000"/>
          <w:sz w:val="20"/>
          <w:szCs w:val="20"/>
          <w:u w:val="dash"/>
          <w:lang w:val="es-ES"/>
        </w:rPr>
        <w:t>proveedor de</w:t>
      </w:r>
      <w:r w:rsidR="00B26384" w:rsidRPr="00F04E27">
        <w:rPr>
          <w:b w:val="0"/>
          <w:bCs w:val="0"/>
          <w:iCs w:val="0"/>
          <w:color w:val="008000"/>
          <w:sz w:val="20"/>
          <w:szCs w:val="20"/>
          <w:u w:val="dash"/>
          <w:lang w:val="es-ES"/>
        </w:rPr>
        <w:t xml:space="preserve"> servicio de LIG</w:t>
      </w:r>
      <w:r w:rsidR="00A86165" w:rsidRPr="00F04E27">
        <w:rPr>
          <w:b w:val="0"/>
          <w:bCs w:val="0"/>
          <w:iCs w:val="0"/>
          <w:color w:val="008000"/>
          <w:sz w:val="20"/>
          <w:szCs w:val="20"/>
          <w:u w:val="dash"/>
          <w:lang w:val="es-ES"/>
        </w:rPr>
        <w:t xml:space="preserve"> autorizado</w:t>
      </w:r>
      <w:r w:rsidR="00530D72" w:rsidRPr="00F04E27">
        <w:rPr>
          <w:b w:val="0"/>
          <w:bCs w:val="0"/>
          <w:iCs w:val="0"/>
          <w:color w:val="008000"/>
          <w:sz w:val="20"/>
          <w:szCs w:val="20"/>
          <w:u w:val="dash"/>
          <w:lang w:val="es-ES"/>
        </w:rPr>
        <w:t>,</w:t>
      </w:r>
      <w:r w:rsidRPr="000E515C">
        <w:rPr>
          <w:b w:val="0"/>
          <w:bCs w:val="0"/>
          <w:iCs w:val="0"/>
          <w:sz w:val="20"/>
          <w:szCs w:val="20"/>
          <w:lang w:val="es-ES"/>
        </w:rPr>
        <w:t xml:space="preserve"> previa recomendación de la OMM.</w:t>
      </w:r>
    </w:p>
    <w:p w14:paraId="2E0F832F" w14:textId="77777777" w:rsidR="002F0751" w:rsidRPr="000E515C" w:rsidRDefault="002F0751" w:rsidP="002F0751">
      <w:pPr>
        <w:pStyle w:val="Heading2"/>
        <w:spacing w:before="240"/>
        <w:ind w:right="-170"/>
        <w:jc w:val="left"/>
        <w:rPr>
          <w:iCs w:val="0"/>
          <w:sz w:val="20"/>
          <w:szCs w:val="20"/>
          <w:lang w:val="es-ES"/>
        </w:rPr>
      </w:pPr>
      <w:r w:rsidRPr="000E515C">
        <w:rPr>
          <w:iCs w:val="0"/>
          <w:sz w:val="20"/>
          <w:szCs w:val="20"/>
          <w:lang w:val="es-ES"/>
        </w:rPr>
        <w:t>Proceso de solicitud</w:t>
      </w:r>
    </w:p>
    <w:p w14:paraId="24286C55" w14:textId="1FC5F5CD" w:rsidR="002F0751" w:rsidRPr="00F04E27" w:rsidRDefault="002F0751" w:rsidP="002F0751">
      <w:pPr>
        <w:pStyle w:val="Heading2"/>
        <w:spacing w:before="240"/>
        <w:ind w:right="-170"/>
        <w:jc w:val="left"/>
        <w:rPr>
          <w:b w:val="0"/>
          <w:bCs w:val="0"/>
          <w:iCs w:val="0"/>
          <w:strike/>
          <w:color w:val="FF0000"/>
          <w:sz w:val="20"/>
          <w:szCs w:val="20"/>
          <w:u w:val="dash"/>
          <w:lang w:val="es-ES"/>
        </w:rPr>
      </w:pPr>
      <w:r w:rsidRPr="00F04E27">
        <w:rPr>
          <w:b w:val="0"/>
          <w:bCs w:val="0"/>
          <w:iCs w:val="0"/>
          <w:strike/>
          <w:color w:val="FF0000"/>
          <w:sz w:val="20"/>
          <w:szCs w:val="20"/>
          <w:u w:val="dash"/>
          <w:lang w:val="es-ES"/>
        </w:rPr>
        <w:t xml:space="preserve">Las solicitudes serán examinadas y evaluadas por el presidente del Comité del WWMIWS. Generalmente el proceso de examen llevará algunas semanas, y se informará periódicamente al Miembro sobre la marcha </w:t>
      </w:r>
      <w:proofErr w:type="gramStart"/>
      <w:r w:rsidRPr="00F04E27">
        <w:rPr>
          <w:b w:val="0"/>
          <w:bCs w:val="0"/>
          <w:iCs w:val="0"/>
          <w:strike/>
          <w:color w:val="FF0000"/>
          <w:sz w:val="20"/>
          <w:szCs w:val="20"/>
          <w:u w:val="dash"/>
          <w:lang w:val="es-ES"/>
        </w:rPr>
        <w:t>del mismo</w:t>
      </w:r>
      <w:proofErr w:type="gramEnd"/>
      <w:r w:rsidRPr="00F04E27">
        <w:rPr>
          <w:b w:val="0"/>
          <w:bCs w:val="0"/>
          <w:iCs w:val="0"/>
          <w:strike/>
          <w:color w:val="FF0000"/>
          <w:sz w:val="20"/>
          <w:szCs w:val="20"/>
          <w:u w:val="dash"/>
          <w:lang w:val="es-ES"/>
        </w:rPr>
        <w:t>.</w:t>
      </w:r>
    </w:p>
    <w:p w14:paraId="4418B4D4" w14:textId="217D8E94" w:rsidR="000E515C" w:rsidRDefault="002F0751" w:rsidP="002F0751">
      <w:pPr>
        <w:pStyle w:val="Heading2"/>
        <w:spacing w:before="240" w:after="0"/>
        <w:ind w:right="-170"/>
        <w:jc w:val="left"/>
        <w:rPr>
          <w:b w:val="0"/>
          <w:bCs w:val="0"/>
          <w:iCs w:val="0"/>
          <w:sz w:val="20"/>
          <w:szCs w:val="20"/>
          <w:lang w:val="es-ES"/>
        </w:rPr>
      </w:pPr>
      <w:r w:rsidRPr="000E515C">
        <w:rPr>
          <w:b w:val="0"/>
          <w:bCs w:val="0"/>
          <w:iCs w:val="0"/>
          <w:sz w:val="20"/>
          <w:szCs w:val="20"/>
          <w:lang w:val="es-ES"/>
        </w:rPr>
        <w:t>Las decisiones se comunicarán al solicitante por escrito. La respuesta contendrá detalles de la evaluación, y recomendaciones para la aplicación en el marco del Servicio mundial de información y avisos meteorológicos y oceanográficos o de la estructura del Servicio Meteorológico e Hidrológico Nacional</w:t>
      </w:r>
      <w:r w:rsidR="00AD2606" w:rsidRPr="00F04E27">
        <w:rPr>
          <w:b w:val="0"/>
          <w:bCs w:val="0"/>
          <w:iCs w:val="0"/>
          <w:color w:val="008000"/>
          <w:sz w:val="20"/>
          <w:szCs w:val="20"/>
          <w:u w:val="dash"/>
          <w:lang w:val="es-ES"/>
        </w:rPr>
        <w:t xml:space="preserve"> o la autoridad nacional</w:t>
      </w:r>
      <w:r w:rsidRPr="000E515C">
        <w:rPr>
          <w:b w:val="0"/>
          <w:bCs w:val="0"/>
          <w:iCs w:val="0"/>
          <w:sz w:val="20"/>
          <w:szCs w:val="20"/>
          <w:lang w:val="es-ES"/>
        </w:rPr>
        <w:t>.</w:t>
      </w:r>
    </w:p>
    <w:p w14:paraId="1D899532" w14:textId="04F45AFB" w:rsidR="002101AE" w:rsidRPr="004B1F4C" w:rsidRDefault="004B1F4C" w:rsidP="002F0751">
      <w:pPr>
        <w:pStyle w:val="Heading2"/>
        <w:spacing w:before="240" w:after="0"/>
        <w:ind w:right="-170"/>
        <w:jc w:val="left"/>
        <w:rPr>
          <w:color w:val="231F20"/>
          <w:sz w:val="20"/>
          <w:szCs w:val="20"/>
          <w:lang w:val="es-ES"/>
        </w:rPr>
      </w:pPr>
      <w:r w:rsidRPr="004B1F4C">
        <w:rPr>
          <w:color w:val="231F20"/>
          <w:sz w:val="20"/>
          <w:szCs w:val="20"/>
          <w:lang w:val="es-ES"/>
        </w:rPr>
        <w:t>APÉNDICE I.4. ABREVIATURAS COMUNES PARA EL SERVICIO INTERNACIONAL NAVTEX</w:t>
      </w:r>
    </w:p>
    <w:p w14:paraId="422D54BD" w14:textId="77777777" w:rsidR="002101AE" w:rsidRPr="00E85124" w:rsidRDefault="0031727B">
      <w:pPr>
        <w:pStyle w:val="WMOIndent1"/>
        <w:tabs>
          <w:tab w:val="clear" w:pos="567"/>
          <w:tab w:val="left" w:pos="1134"/>
        </w:tabs>
        <w:rPr>
          <w:i/>
          <w:iCs/>
          <w:lang w:val="es-ES"/>
        </w:rPr>
      </w:pPr>
      <w:r w:rsidRPr="00E85124">
        <w:rPr>
          <w:i/>
          <w:iCs/>
          <w:lang w:val="es-ES"/>
        </w:rPr>
        <w:t>[…]</w:t>
      </w:r>
    </w:p>
    <w:p w14:paraId="6018ABA1" w14:textId="43391616" w:rsidR="002101AE" w:rsidRPr="00CC0719" w:rsidRDefault="00CC0719">
      <w:pPr>
        <w:pStyle w:val="Heading2"/>
        <w:spacing w:before="240" w:after="0"/>
        <w:jc w:val="left"/>
        <w:rPr>
          <w:color w:val="231F20"/>
          <w:sz w:val="20"/>
          <w:szCs w:val="20"/>
          <w:lang w:val="es-ES"/>
        </w:rPr>
      </w:pPr>
      <w:r w:rsidRPr="00CC0719">
        <w:rPr>
          <w:color w:val="231F20"/>
          <w:sz w:val="20"/>
          <w:szCs w:val="20"/>
          <w:lang w:val="es-ES"/>
        </w:rPr>
        <w:t>PARTE II. SERVICIOS PARA ZONAS COSTERAS, DE MAR ADENTRO Y LOCALES</w:t>
      </w:r>
    </w:p>
    <w:p w14:paraId="2D7D1894" w14:textId="77777777" w:rsidR="002101AE" w:rsidRPr="00E85124" w:rsidRDefault="0031727B">
      <w:pPr>
        <w:pStyle w:val="WMOIndent1"/>
        <w:tabs>
          <w:tab w:val="clear" w:pos="567"/>
          <w:tab w:val="left" w:pos="1134"/>
        </w:tabs>
        <w:rPr>
          <w:i/>
          <w:iCs/>
          <w:lang w:val="es-ES"/>
        </w:rPr>
      </w:pPr>
      <w:r w:rsidRPr="00E85124">
        <w:rPr>
          <w:i/>
          <w:iCs/>
          <w:lang w:val="es-ES"/>
        </w:rPr>
        <w:t>[…]</w:t>
      </w:r>
    </w:p>
    <w:p w14:paraId="3324BE7B" w14:textId="0C1CB1F0" w:rsidR="002101AE" w:rsidRPr="006B4941" w:rsidRDefault="006B4941">
      <w:pPr>
        <w:pStyle w:val="Heading2"/>
        <w:spacing w:before="240" w:after="0"/>
        <w:jc w:val="left"/>
        <w:rPr>
          <w:color w:val="231F20"/>
          <w:sz w:val="20"/>
          <w:szCs w:val="20"/>
          <w:lang w:val="es-ES"/>
        </w:rPr>
      </w:pPr>
      <w:r w:rsidRPr="006B4941">
        <w:rPr>
          <w:color w:val="231F20"/>
          <w:sz w:val="20"/>
          <w:szCs w:val="20"/>
          <w:lang w:val="es-ES"/>
        </w:rPr>
        <w:t>PARTE III. SERVICIOS METEOROLÓGICOS MARINOS DE APOYO A LAS OPERACIONES DE BÚSQUEDA Y SALVAMENTO EN EL MAR</w:t>
      </w:r>
    </w:p>
    <w:p w14:paraId="23AC50EC" w14:textId="77777777" w:rsidR="002101AE" w:rsidRPr="00E85124" w:rsidRDefault="0031727B">
      <w:pPr>
        <w:pStyle w:val="WMOIndent1"/>
        <w:tabs>
          <w:tab w:val="clear" w:pos="567"/>
          <w:tab w:val="left" w:pos="1134"/>
        </w:tabs>
        <w:rPr>
          <w:i/>
          <w:iCs/>
          <w:lang w:val="es-ES"/>
        </w:rPr>
      </w:pPr>
      <w:r w:rsidRPr="00E85124">
        <w:rPr>
          <w:i/>
          <w:iCs/>
          <w:lang w:val="es-ES"/>
        </w:rPr>
        <w:t>[…]</w:t>
      </w:r>
    </w:p>
    <w:p w14:paraId="24A93837" w14:textId="328D7FB2" w:rsidR="002101AE" w:rsidRPr="007C2435" w:rsidRDefault="007C2435">
      <w:pPr>
        <w:pStyle w:val="Heading2"/>
        <w:spacing w:before="240" w:after="0"/>
        <w:jc w:val="left"/>
        <w:rPr>
          <w:color w:val="231F20"/>
          <w:sz w:val="20"/>
          <w:szCs w:val="20"/>
          <w:lang w:val="es-ES"/>
        </w:rPr>
      </w:pPr>
      <w:r w:rsidRPr="007C2435">
        <w:rPr>
          <w:color w:val="231F20"/>
          <w:sz w:val="20"/>
          <w:szCs w:val="20"/>
          <w:lang w:val="es-ES"/>
        </w:rPr>
        <w:t>PARTE IV. APOYO AL SERVICIO MUNDIAL DE RADIOAVISOS NÁUTICOS</w:t>
      </w:r>
    </w:p>
    <w:p w14:paraId="0ADE5E97" w14:textId="58FED36C" w:rsidR="002101AE" w:rsidRPr="00F96014" w:rsidRDefault="0031727B">
      <w:pPr>
        <w:pStyle w:val="WMOBodyText"/>
        <w:rPr>
          <w:b/>
          <w:bCs/>
          <w:lang w:val="es-ES"/>
        </w:rPr>
      </w:pPr>
      <w:r w:rsidRPr="00F96014">
        <w:rPr>
          <w:b/>
          <w:bCs/>
          <w:lang w:val="es-ES"/>
        </w:rPr>
        <w:t>1.</w:t>
      </w:r>
      <w:r w:rsidRPr="00F96014">
        <w:rPr>
          <w:lang w:val="es-ES"/>
        </w:rPr>
        <w:tab/>
      </w:r>
      <w:r w:rsidRPr="00F96014">
        <w:rPr>
          <w:b/>
          <w:bCs/>
          <w:lang w:val="es-ES"/>
        </w:rPr>
        <w:t>GENERAL</w:t>
      </w:r>
      <w:r w:rsidR="007C2435" w:rsidRPr="00F96014">
        <w:rPr>
          <w:b/>
          <w:bCs/>
          <w:lang w:val="es-ES"/>
        </w:rPr>
        <w:t>IDADES</w:t>
      </w:r>
    </w:p>
    <w:p w14:paraId="0FDF7AB6" w14:textId="42C2B692" w:rsidR="002101AE" w:rsidRPr="00F96014" w:rsidRDefault="0031727B">
      <w:pPr>
        <w:pStyle w:val="WMOBodyText"/>
        <w:tabs>
          <w:tab w:val="left" w:pos="1134"/>
        </w:tabs>
        <w:ind w:right="-170"/>
        <w:rPr>
          <w:b/>
          <w:bCs/>
          <w:lang w:val="es-ES"/>
        </w:rPr>
      </w:pPr>
      <w:r w:rsidRPr="00F96014">
        <w:rPr>
          <w:b/>
          <w:bCs/>
          <w:lang w:val="es-ES"/>
        </w:rPr>
        <w:lastRenderedPageBreak/>
        <w:t>1.2</w:t>
      </w:r>
      <w:r w:rsidRPr="00F96014">
        <w:rPr>
          <w:lang w:val="es-ES"/>
        </w:rPr>
        <w:tab/>
      </w:r>
      <w:r w:rsidR="00F96014" w:rsidRPr="00F96014">
        <w:rPr>
          <w:b/>
          <w:bCs/>
          <w:lang w:val="es-ES"/>
        </w:rPr>
        <w:t>Los Miembros emitirán radioavisos náuticos en respuesta a las disposiciones internacionales.</w:t>
      </w:r>
    </w:p>
    <w:p w14:paraId="011D2E35" w14:textId="77777777" w:rsidR="008A0131" w:rsidRPr="008A0131" w:rsidRDefault="008A0131" w:rsidP="008A0131">
      <w:pPr>
        <w:pStyle w:val="WMOBodyText"/>
        <w:tabs>
          <w:tab w:val="left" w:pos="567"/>
        </w:tabs>
        <w:rPr>
          <w:lang w:val="es-ES"/>
        </w:rPr>
      </w:pPr>
      <w:r w:rsidRPr="008A0131">
        <w:rPr>
          <w:lang w:val="es-ES"/>
        </w:rPr>
        <w:t>Notas:</w:t>
      </w:r>
    </w:p>
    <w:p w14:paraId="57825F60" w14:textId="1BC48044" w:rsidR="008A0131" w:rsidRPr="008A0131" w:rsidRDefault="008A0131" w:rsidP="008A0131">
      <w:pPr>
        <w:pStyle w:val="WMOBodyText"/>
        <w:tabs>
          <w:tab w:val="left" w:pos="567"/>
        </w:tabs>
        <w:rPr>
          <w:lang w:val="es-ES"/>
        </w:rPr>
      </w:pPr>
      <w:r w:rsidRPr="008A0131">
        <w:rPr>
          <w:lang w:val="es-ES"/>
        </w:rPr>
        <w:t>1.</w:t>
      </w:r>
      <w:r w:rsidRPr="008A0131">
        <w:rPr>
          <w:lang w:val="es-ES"/>
        </w:rPr>
        <w:tab/>
        <w:t>La disposición internacional específica figura en el Convenio SOLAS, capítulo V, regla 4.</w:t>
      </w:r>
    </w:p>
    <w:p w14:paraId="1DA99847" w14:textId="34BB88C0" w:rsidR="002101AE" w:rsidRPr="008A0131" w:rsidRDefault="008A0131" w:rsidP="008A0131">
      <w:pPr>
        <w:pStyle w:val="WMOBodyText"/>
        <w:tabs>
          <w:tab w:val="left" w:pos="567"/>
        </w:tabs>
        <w:rPr>
          <w:lang w:val="es-ES"/>
        </w:rPr>
      </w:pPr>
      <w:r w:rsidRPr="008A0131">
        <w:rPr>
          <w:lang w:val="es-ES"/>
        </w:rPr>
        <w:t>2.</w:t>
      </w:r>
      <w:r w:rsidRPr="008A0131">
        <w:rPr>
          <w:lang w:val="es-ES"/>
        </w:rPr>
        <w:tab/>
        <w:t>En el Manual conjunto OMI/OHI/OMM relativo a la información sobre seguridad marítima se da la información completa sobre los radioavisos náuticos, y todos los servicios están gestionados como se establece en las resoluciones de la OMI A.705(17),</w:t>
      </w:r>
      <w:r w:rsidR="00D13E71" w:rsidRPr="00F04E27">
        <w:rPr>
          <w:color w:val="008000"/>
          <w:u w:val="dash"/>
          <w:lang w:val="es-ES"/>
        </w:rPr>
        <w:t xml:space="preserve"> enmendada en virtud de la Resolución MSC.468 (101),</w:t>
      </w:r>
      <w:r w:rsidRPr="008A0131">
        <w:rPr>
          <w:lang w:val="es-ES"/>
        </w:rPr>
        <w:t xml:space="preserve"> Promulgación de la información de seguridad marítima, y A.706(17), </w:t>
      </w:r>
      <w:r w:rsidR="007D6088" w:rsidRPr="00F04E27">
        <w:rPr>
          <w:color w:val="008000"/>
          <w:u w:val="dash"/>
          <w:lang w:val="es-ES"/>
        </w:rPr>
        <w:t>enmendada en virtud de la Resolución MSC.469 (101),</w:t>
      </w:r>
      <w:r w:rsidR="00BA487D" w:rsidRPr="00F04E27">
        <w:rPr>
          <w:color w:val="008000"/>
          <w:u w:val="dash"/>
          <w:lang w:val="es-ES"/>
        </w:rPr>
        <w:t xml:space="preserve"> </w:t>
      </w:r>
      <w:r w:rsidRPr="008A0131">
        <w:rPr>
          <w:lang w:val="es-ES"/>
        </w:rPr>
        <w:t>Servicio mundial de radioavisos náuticos.</w:t>
      </w:r>
    </w:p>
    <w:p w14:paraId="0E4395F1" w14:textId="25F1339B" w:rsidR="002101AE" w:rsidRPr="00391B0E" w:rsidRDefault="004D79D0" w:rsidP="004D79D0">
      <w:pPr>
        <w:pStyle w:val="Heading2"/>
        <w:spacing w:before="240"/>
        <w:ind w:right="-170"/>
        <w:jc w:val="left"/>
        <w:rPr>
          <w:color w:val="231F20"/>
          <w:sz w:val="20"/>
          <w:szCs w:val="20"/>
          <w:lang w:val="es-ES"/>
        </w:rPr>
      </w:pPr>
      <w:r w:rsidRPr="004D79D0">
        <w:rPr>
          <w:color w:val="231F20"/>
          <w:sz w:val="20"/>
          <w:szCs w:val="20"/>
          <w:lang w:val="es-ES"/>
        </w:rPr>
        <w:t>PARTE V. SERVICIOS DE APOYO A LA RESPUESTA EN CASOS</w:t>
      </w:r>
      <w:r>
        <w:rPr>
          <w:color w:val="231F20"/>
          <w:sz w:val="20"/>
          <w:szCs w:val="20"/>
          <w:lang w:val="es-ES"/>
        </w:rPr>
        <w:t xml:space="preserve"> </w:t>
      </w:r>
      <w:r w:rsidRPr="00391B0E">
        <w:rPr>
          <w:color w:val="231F20"/>
          <w:sz w:val="20"/>
          <w:szCs w:val="20"/>
          <w:lang w:val="es-ES"/>
        </w:rPr>
        <w:t>DE EMERGENCIA AMBIENTAL MARINA</w:t>
      </w:r>
    </w:p>
    <w:p w14:paraId="51DBF03A" w14:textId="77777777" w:rsidR="002101AE" w:rsidRPr="00391B0E" w:rsidRDefault="0031727B">
      <w:pPr>
        <w:pStyle w:val="WMOIndent1"/>
        <w:tabs>
          <w:tab w:val="clear" w:pos="567"/>
          <w:tab w:val="left" w:pos="1134"/>
        </w:tabs>
        <w:rPr>
          <w:i/>
          <w:iCs/>
          <w:lang w:val="es-ES"/>
        </w:rPr>
      </w:pPr>
      <w:r w:rsidRPr="00391B0E">
        <w:rPr>
          <w:i/>
          <w:iCs/>
          <w:lang w:val="es-ES"/>
        </w:rPr>
        <w:t>[…]</w:t>
      </w:r>
    </w:p>
    <w:p w14:paraId="7D9BCB51" w14:textId="0ABA98E3" w:rsidR="002101AE" w:rsidRPr="00391B0E" w:rsidRDefault="00391B0E">
      <w:pPr>
        <w:pStyle w:val="Heading2"/>
        <w:spacing w:before="240" w:after="0"/>
        <w:jc w:val="left"/>
        <w:rPr>
          <w:color w:val="231F20"/>
          <w:sz w:val="20"/>
          <w:szCs w:val="20"/>
          <w:lang w:val="es-ES"/>
        </w:rPr>
      </w:pPr>
      <w:r w:rsidRPr="00391B0E">
        <w:rPr>
          <w:color w:val="231F20"/>
          <w:sz w:val="20"/>
          <w:szCs w:val="20"/>
          <w:lang w:val="es-ES"/>
        </w:rPr>
        <w:t>PARTE VI. FORMACIÓN PROFESIONAL EN EL SECTOR DE LA METEOROLOGÍA MARINA</w:t>
      </w:r>
    </w:p>
    <w:p w14:paraId="5CD3D1FE" w14:textId="77777777" w:rsidR="002101AE" w:rsidRPr="00E85124" w:rsidRDefault="0031727B">
      <w:pPr>
        <w:pStyle w:val="WMOIndent1"/>
        <w:tabs>
          <w:tab w:val="clear" w:pos="567"/>
          <w:tab w:val="left" w:pos="1134"/>
        </w:tabs>
        <w:rPr>
          <w:i/>
          <w:iCs/>
          <w:lang w:val="es-ES"/>
        </w:rPr>
      </w:pPr>
      <w:r w:rsidRPr="00E85124">
        <w:rPr>
          <w:i/>
          <w:iCs/>
          <w:lang w:val="es-ES"/>
        </w:rPr>
        <w:t>[…]</w:t>
      </w:r>
    </w:p>
    <w:p w14:paraId="452BE8F2" w14:textId="20BE9C8C" w:rsidR="002101AE" w:rsidRPr="00A5276B" w:rsidRDefault="00A5276B">
      <w:pPr>
        <w:pStyle w:val="Heading2"/>
        <w:spacing w:before="240" w:after="0"/>
        <w:jc w:val="left"/>
        <w:rPr>
          <w:color w:val="231F20"/>
          <w:sz w:val="20"/>
          <w:szCs w:val="20"/>
          <w:lang w:val="es-ES"/>
        </w:rPr>
      </w:pPr>
      <w:r w:rsidRPr="00A5276B">
        <w:rPr>
          <w:color w:val="231F20"/>
          <w:sz w:val="20"/>
          <w:szCs w:val="20"/>
          <w:lang w:val="es-ES"/>
        </w:rPr>
        <w:t>PARTE VII. SERVICIOS PARA LA CLIMATOLOGÍA MARINA</w:t>
      </w:r>
    </w:p>
    <w:p w14:paraId="4094666D" w14:textId="77777777" w:rsidR="002101AE" w:rsidRPr="00E85124" w:rsidRDefault="0031727B">
      <w:pPr>
        <w:pStyle w:val="WMOIndent1"/>
        <w:tabs>
          <w:tab w:val="clear" w:pos="567"/>
          <w:tab w:val="left" w:pos="1134"/>
        </w:tabs>
        <w:rPr>
          <w:i/>
          <w:iCs/>
          <w:lang w:val="es-ES"/>
        </w:rPr>
      </w:pPr>
      <w:r w:rsidRPr="00E85124">
        <w:rPr>
          <w:i/>
          <w:iCs/>
          <w:lang w:val="es-ES"/>
        </w:rPr>
        <w:t>[…]</w:t>
      </w:r>
    </w:p>
    <w:p w14:paraId="182A4DA0" w14:textId="0CF714A2" w:rsidR="002101AE" w:rsidRPr="00444D52" w:rsidRDefault="0031727B">
      <w:pPr>
        <w:pStyle w:val="WMOBodyText"/>
        <w:ind w:right="-170"/>
        <w:rPr>
          <w:lang w:val="es-ES"/>
        </w:rPr>
      </w:pPr>
      <w:r w:rsidRPr="00444D52">
        <w:rPr>
          <w:lang w:val="es-ES"/>
        </w:rPr>
        <w:t>2.2.3.4</w:t>
      </w:r>
      <w:r w:rsidRPr="00444D52">
        <w:rPr>
          <w:lang w:val="es-ES"/>
        </w:rPr>
        <w:tab/>
      </w:r>
      <w:r w:rsidR="00444D52" w:rsidRPr="00444D52">
        <w:rPr>
          <w:lang w:val="es-ES"/>
        </w:rPr>
        <w:t>Los Centros de Datos Climáticos de Meteorología Marina y Oceanografía también deberían recopilar datos de organizaciones asociadas, como la organización para el Intercambio Internacional de Datos e Información Oceanográficos (IODE) de la COI y su red de Centros nacionales de datos oceanográficos, Unidades asociadas de datos y Centros Mundiales de Recopilación de Datos, y alentar a las organizaciones asociadas a convertirse en miembros del Sistema de Datos sobre el Clima Marino</w:t>
      </w:r>
      <w:r w:rsidR="00444D52" w:rsidRPr="00F04E27">
        <w:rPr>
          <w:strike/>
          <w:color w:val="FF0000"/>
          <w:u w:val="dash"/>
          <w:lang w:val="es-ES"/>
        </w:rPr>
        <w:t xml:space="preserve"> de la CMOMM</w:t>
      </w:r>
      <w:r w:rsidR="00444D52" w:rsidRPr="00444D52">
        <w:rPr>
          <w:lang w:val="es-ES"/>
        </w:rPr>
        <w:t>.</w:t>
      </w:r>
    </w:p>
    <w:p w14:paraId="29F0A76D" w14:textId="77777777" w:rsidR="002101AE" w:rsidRPr="00E85124" w:rsidRDefault="0031727B">
      <w:pPr>
        <w:pStyle w:val="WMOIndent1"/>
        <w:tabs>
          <w:tab w:val="clear" w:pos="567"/>
          <w:tab w:val="left" w:pos="1134"/>
        </w:tabs>
        <w:rPr>
          <w:i/>
          <w:iCs/>
          <w:lang w:val="es-ES"/>
        </w:rPr>
      </w:pPr>
      <w:r w:rsidRPr="00E85124">
        <w:rPr>
          <w:i/>
          <w:iCs/>
          <w:lang w:val="es-ES"/>
        </w:rPr>
        <w:t>[…]</w:t>
      </w:r>
    </w:p>
    <w:p w14:paraId="1053D233" w14:textId="5F6E5A7D" w:rsidR="002101AE" w:rsidRPr="003E2532" w:rsidRDefault="0031727B" w:rsidP="006E4B08">
      <w:pPr>
        <w:pStyle w:val="WMOBodyText"/>
        <w:rPr>
          <w:lang w:val="es-ES"/>
        </w:rPr>
      </w:pPr>
      <w:r w:rsidRPr="003E2532">
        <w:rPr>
          <w:lang w:val="es-ES"/>
        </w:rPr>
        <w:t>2.3.1</w:t>
      </w:r>
      <w:r w:rsidRPr="003E2532">
        <w:rPr>
          <w:lang w:val="es-ES"/>
        </w:rPr>
        <w:tab/>
      </w:r>
      <w:bookmarkStart w:id="55" w:name="_Hlk124331095"/>
      <w:r w:rsidR="002C2C46" w:rsidRPr="00F04E27">
        <w:rPr>
          <w:color w:val="008000"/>
          <w:u w:val="dash"/>
          <w:lang w:val="es-ES"/>
        </w:rPr>
        <w:t xml:space="preserve">Los órganos técnicos </w:t>
      </w:r>
      <w:r w:rsidR="00192418" w:rsidRPr="00F04E27">
        <w:rPr>
          <w:color w:val="008000"/>
          <w:u w:val="dash"/>
          <w:lang w:val="es-ES"/>
        </w:rPr>
        <w:t xml:space="preserve">correspondientes </w:t>
      </w:r>
      <w:r w:rsidR="007F1D24" w:rsidRPr="00F04E27">
        <w:rPr>
          <w:color w:val="008000"/>
          <w:u w:val="dash"/>
          <w:lang w:val="es-ES"/>
        </w:rPr>
        <w:t xml:space="preserve">de la OMM y </w:t>
      </w:r>
      <w:r w:rsidR="00192418" w:rsidRPr="00F04E27">
        <w:rPr>
          <w:color w:val="008000"/>
          <w:u w:val="dash"/>
          <w:lang w:val="es-ES"/>
        </w:rPr>
        <w:t xml:space="preserve">de </w:t>
      </w:r>
      <w:r w:rsidR="007F1D24" w:rsidRPr="00F04E27">
        <w:rPr>
          <w:color w:val="008000"/>
          <w:u w:val="dash"/>
          <w:lang w:val="es-ES"/>
        </w:rPr>
        <w:t xml:space="preserve">la </w:t>
      </w:r>
      <w:proofErr w:type="spellStart"/>
      <w:r w:rsidR="007F1D24" w:rsidRPr="00F04E27">
        <w:rPr>
          <w:color w:val="008000"/>
          <w:u w:val="dash"/>
          <w:lang w:val="es-ES"/>
        </w:rPr>
        <w:t>COI</w:t>
      </w:r>
      <w:bookmarkEnd w:id="55"/>
      <w:r w:rsidR="003E2532" w:rsidRPr="00F04E27">
        <w:rPr>
          <w:b/>
          <w:bCs/>
          <w:strike/>
          <w:color w:val="FF0000"/>
          <w:u w:val="dash"/>
          <w:lang w:val="es-ES"/>
        </w:rPr>
        <w:t>La</w:t>
      </w:r>
      <w:proofErr w:type="spellEnd"/>
      <w:r w:rsidR="003E2532" w:rsidRPr="00F04E27">
        <w:rPr>
          <w:b/>
          <w:bCs/>
          <w:strike/>
          <w:color w:val="FF0000"/>
          <w:u w:val="dash"/>
          <w:lang w:val="es-ES"/>
        </w:rPr>
        <w:t xml:space="preserve"> CMOMM</w:t>
      </w:r>
      <w:r w:rsidR="003E2532" w:rsidRPr="002913D7">
        <w:rPr>
          <w:b/>
          <w:bCs/>
          <w:lang w:val="es-ES"/>
        </w:rPr>
        <w:t xml:space="preserve"> recomendará</w:t>
      </w:r>
      <w:r w:rsidR="007F1D24" w:rsidRPr="00F04E27">
        <w:rPr>
          <w:b/>
          <w:bCs/>
          <w:color w:val="008000"/>
          <w:u w:val="dash"/>
          <w:lang w:val="es-ES"/>
        </w:rPr>
        <w:t>n</w:t>
      </w:r>
      <w:r w:rsidR="003E2532" w:rsidRPr="002913D7">
        <w:rPr>
          <w:b/>
          <w:bCs/>
          <w:lang w:val="es-ES"/>
        </w:rPr>
        <w:t xml:space="preserve"> la estructura de gobernanza para definir el procedimiento de designación, las funciones y el proceso de evaluación de los centros del Sistema de Datos sobre el Clima Marino (Centros de Acopio de Datos, Centros Mundiales de Recopilación de Datos y Centros de Datos Climáticos de Meteorología Marina y Oceanografía)</w:t>
      </w:r>
      <w:r w:rsidR="00192418" w:rsidRPr="00F04E27">
        <w:rPr>
          <w:b/>
          <w:bCs/>
          <w:color w:val="008000"/>
          <w:u w:val="dash"/>
          <w:lang w:val="es-ES"/>
        </w:rPr>
        <w:t>,</w:t>
      </w:r>
      <w:r w:rsidR="003E2532" w:rsidRPr="002913D7">
        <w:rPr>
          <w:b/>
          <w:bCs/>
          <w:lang w:val="es-ES"/>
        </w:rPr>
        <w:t xml:space="preserve"> que serán adoptados por los órganos ejecutivos de la OMM y de la COI.</w:t>
      </w:r>
      <w:r w:rsidR="003E2532" w:rsidRPr="003E2532">
        <w:rPr>
          <w:lang w:val="es-ES"/>
        </w:rPr>
        <w:t xml:space="preserve"> El proceso detallado de designación y evaluación de los Centros de Acopio de Datos y los Centros Mundiales de Recopilación de Datos figura en la Guía de servicios meteorológicos marinos</w:t>
      </w:r>
      <w:r w:rsidR="006E4B08">
        <w:rPr>
          <w:lang w:val="es-ES"/>
        </w:rPr>
        <w:t xml:space="preserve"> </w:t>
      </w:r>
      <w:r w:rsidR="003E2532" w:rsidRPr="003E2532">
        <w:rPr>
          <w:lang w:val="es-ES"/>
        </w:rPr>
        <w:t>(OMM-Nº 471), 9, 9.3.7. El proceso detallado de designación y evaluación de los Centros de Datos Climáticos de Meteorología Marina y Oceanografía figura en el apéndice de esta parte del Manual, 4.6.</w:t>
      </w:r>
    </w:p>
    <w:p w14:paraId="7AB39A95" w14:textId="1985B67C" w:rsidR="002101AE" w:rsidRPr="001E7EB0" w:rsidRDefault="0031727B">
      <w:pPr>
        <w:pStyle w:val="WMOBodyText"/>
        <w:rPr>
          <w:lang w:val="es-ES"/>
        </w:rPr>
      </w:pPr>
      <w:r w:rsidRPr="001E7EB0">
        <w:rPr>
          <w:lang w:val="es-ES"/>
        </w:rPr>
        <w:t>2.3.3</w:t>
      </w:r>
      <w:r w:rsidRPr="001E7EB0">
        <w:rPr>
          <w:lang w:val="es-ES"/>
        </w:rPr>
        <w:tab/>
      </w:r>
      <w:r w:rsidR="001E7EB0" w:rsidRPr="001E7EB0">
        <w:rPr>
          <w:lang w:val="es-ES"/>
        </w:rPr>
        <w:t xml:space="preserve">El Comité de Evaluación del Sistema de Datos sobre el Clima Marino </w:t>
      </w:r>
      <w:r w:rsidR="001E7EB0" w:rsidRPr="00F04E27">
        <w:rPr>
          <w:strike/>
          <w:color w:val="FF0000"/>
          <w:u w:val="dash"/>
          <w:lang w:val="es-ES"/>
        </w:rPr>
        <w:t xml:space="preserve">de la CMOMM </w:t>
      </w:r>
      <w:r w:rsidR="001E7EB0" w:rsidRPr="001E7EB0">
        <w:rPr>
          <w:lang w:val="es-ES"/>
        </w:rPr>
        <w:t>estará formado al menos por tres miembros, de los cuales al menos uno será de la COI (preferiblemente del IODE) y uno de la OMM</w:t>
      </w:r>
      <w:r w:rsidRPr="001E7EB0">
        <w:rPr>
          <w:lang w:val="es-ES"/>
        </w:rPr>
        <w:t>.</w:t>
      </w:r>
    </w:p>
    <w:p w14:paraId="573E3ED6" w14:textId="459252F7" w:rsidR="002101AE" w:rsidRPr="007667A5" w:rsidRDefault="0031727B">
      <w:pPr>
        <w:pStyle w:val="WMOBodyText"/>
        <w:rPr>
          <w:lang w:val="es-ES"/>
        </w:rPr>
      </w:pPr>
      <w:r w:rsidRPr="00526012">
        <w:rPr>
          <w:lang w:val="es-ES"/>
        </w:rPr>
        <w:t>2.3.4</w:t>
      </w:r>
      <w:r w:rsidRPr="00526012">
        <w:rPr>
          <w:lang w:val="es-ES"/>
        </w:rPr>
        <w:tab/>
      </w:r>
      <w:r w:rsidR="00526012" w:rsidRPr="00526012">
        <w:rPr>
          <w:lang w:val="es-ES"/>
        </w:rPr>
        <w:t xml:space="preserve">El Comité de Evaluación del Sistema de Datos sobre el Clima Marino </w:t>
      </w:r>
      <w:r w:rsidR="00526012" w:rsidRPr="00F04E27">
        <w:rPr>
          <w:strike/>
          <w:color w:val="FF0000"/>
          <w:u w:val="dash"/>
          <w:lang w:val="es-ES"/>
        </w:rPr>
        <w:t xml:space="preserve">de la CMOMM </w:t>
      </w:r>
      <w:r w:rsidR="00526012" w:rsidRPr="00526012">
        <w:rPr>
          <w:lang w:val="es-ES"/>
        </w:rPr>
        <w:t xml:space="preserve">evaluará la solicitud. </w:t>
      </w:r>
      <w:r w:rsidR="00526012" w:rsidRPr="007667A5">
        <w:rPr>
          <w:lang w:val="es-ES"/>
        </w:rPr>
        <w:t>Es necesaria una decisión unánime para su aprobación</w:t>
      </w:r>
      <w:r w:rsidRPr="007667A5">
        <w:rPr>
          <w:lang w:val="es-ES"/>
        </w:rPr>
        <w:t>.</w:t>
      </w:r>
    </w:p>
    <w:p w14:paraId="09FD8990" w14:textId="29F3AF4C" w:rsidR="002101AE" w:rsidRPr="007667A5" w:rsidRDefault="0031727B">
      <w:pPr>
        <w:pStyle w:val="WMOBodyText"/>
        <w:rPr>
          <w:b/>
          <w:bCs/>
          <w:i/>
          <w:iCs/>
          <w:lang w:val="es-ES"/>
        </w:rPr>
      </w:pPr>
      <w:r w:rsidRPr="007667A5">
        <w:rPr>
          <w:b/>
          <w:bCs/>
          <w:i/>
          <w:iCs/>
          <w:lang w:val="es-ES"/>
        </w:rPr>
        <w:t>2.6</w:t>
      </w:r>
      <w:r w:rsidRPr="007667A5">
        <w:rPr>
          <w:lang w:val="es-ES"/>
        </w:rPr>
        <w:tab/>
      </w:r>
      <w:r w:rsidR="007667A5" w:rsidRPr="007667A5">
        <w:rPr>
          <w:b/>
          <w:bCs/>
          <w:i/>
          <w:iCs/>
          <w:lang w:val="es-ES"/>
        </w:rPr>
        <w:t>Rescate de datos</w:t>
      </w:r>
    </w:p>
    <w:p w14:paraId="5E93096A" w14:textId="7324EFA3" w:rsidR="002101AE" w:rsidRPr="000B7DDC" w:rsidRDefault="008F2EEE" w:rsidP="008F2EEE">
      <w:pPr>
        <w:pStyle w:val="WMOBodyText"/>
        <w:rPr>
          <w:lang w:val="es-ES"/>
        </w:rPr>
      </w:pPr>
      <w:r w:rsidRPr="008F2EEE">
        <w:rPr>
          <w:b/>
          <w:bCs/>
          <w:lang w:val="es-ES"/>
        </w:rPr>
        <w:lastRenderedPageBreak/>
        <w:t xml:space="preserve">Los Miembros respaldarán las actividades de rescate de datos cuando sea posible, y seguirán las mejores prácticas internacionales (véanse las Directrices sobre mejores prácticas para el rescate de datos climáticos (OMM-Nº 1182)), como las que recomienda </w:t>
      </w:r>
      <w:r w:rsidRPr="00F04E27">
        <w:rPr>
          <w:b/>
          <w:bCs/>
          <w:strike/>
          <w:color w:val="FF0000"/>
          <w:u w:val="dash"/>
          <w:lang w:val="es-ES"/>
        </w:rPr>
        <w:t xml:space="preserve">el Equipo de expertos sobre rescate de datos de </w:t>
      </w:r>
      <w:r w:rsidRPr="008F2EEE">
        <w:rPr>
          <w:b/>
          <w:bCs/>
          <w:lang w:val="es-ES"/>
        </w:rPr>
        <w:t xml:space="preserve">la Comisión de </w:t>
      </w:r>
      <w:r w:rsidR="00FA7D35" w:rsidRPr="00F04E27">
        <w:rPr>
          <w:b/>
          <w:bCs/>
          <w:color w:val="008000"/>
          <w:u w:val="dash"/>
          <w:lang w:val="es-ES"/>
        </w:rPr>
        <w:t>Observaciones, Infraestructura y Sistemas de Información</w:t>
      </w:r>
      <w:r w:rsidR="00631E6D" w:rsidRPr="00F04E27">
        <w:rPr>
          <w:b/>
          <w:bCs/>
          <w:color w:val="008000"/>
          <w:u w:val="dash"/>
          <w:lang w:val="es-ES"/>
        </w:rPr>
        <w:t xml:space="preserve"> (INFCOM)</w:t>
      </w:r>
      <w:r w:rsidRPr="00F04E27">
        <w:rPr>
          <w:b/>
          <w:bCs/>
          <w:strike/>
          <w:color w:val="FF0000"/>
          <w:u w:val="dash"/>
          <w:lang w:val="es-ES"/>
        </w:rPr>
        <w:t>Climatología</w:t>
      </w:r>
      <w:r w:rsidRPr="008F2EEE">
        <w:rPr>
          <w:b/>
          <w:bCs/>
          <w:lang w:val="es-ES"/>
        </w:rPr>
        <w:t xml:space="preserve"> de la OMM, relativas a las actividades de modernización de los datos y las bases de datos climáticas.</w:t>
      </w:r>
      <w:r w:rsidRPr="008F2EEE">
        <w:rPr>
          <w:lang w:val="es-ES"/>
        </w:rPr>
        <w:t xml:space="preserve"> Estas áreas comprenden la catalogación de nuevas fuentes de datos, la prestación de servicios de digitalización o la coordinación con grupos de externalización masiva (véase, por ejemplo, el proyecto</w:t>
      </w:r>
      <w:r w:rsidR="000B7DDC">
        <w:rPr>
          <w:lang w:val="es-ES"/>
        </w:rPr>
        <w:t xml:space="preserve"> </w:t>
      </w:r>
      <w:r w:rsidRPr="000B7DDC">
        <w:rPr>
          <w:lang w:val="es-ES"/>
        </w:rPr>
        <w:t>Old Weather).</w:t>
      </w:r>
    </w:p>
    <w:p w14:paraId="49DD18E0" w14:textId="081EC06B" w:rsidR="002101AE" w:rsidRPr="00051207" w:rsidRDefault="00051207">
      <w:pPr>
        <w:pStyle w:val="Heading2"/>
        <w:spacing w:before="240" w:after="0"/>
        <w:jc w:val="left"/>
        <w:rPr>
          <w:color w:val="231F20"/>
          <w:sz w:val="20"/>
          <w:szCs w:val="20"/>
          <w:lang w:val="es-ES"/>
        </w:rPr>
      </w:pPr>
      <w:r w:rsidRPr="00051207">
        <w:rPr>
          <w:color w:val="231F20"/>
          <w:sz w:val="20"/>
          <w:szCs w:val="20"/>
          <w:lang w:val="es-ES"/>
        </w:rPr>
        <w:t>APÉNDICE VII.1. CENTROS DEL SISTEMA DE DATOS SOBRE EL CLIMA MARINO: ALCANCE, DESIGNACIÓN Y EVALUACIÓN</w:t>
      </w:r>
    </w:p>
    <w:p w14:paraId="49DE3D42" w14:textId="4244A4C6" w:rsidR="00FA1DB2" w:rsidRPr="00FD1BDD" w:rsidRDefault="0031727B" w:rsidP="00FA1DB2">
      <w:pPr>
        <w:pStyle w:val="WMOBodyText"/>
        <w:rPr>
          <w:b/>
          <w:bCs/>
          <w:lang w:val="es-ES"/>
        </w:rPr>
      </w:pPr>
      <w:r w:rsidRPr="00FA1DB2">
        <w:rPr>
          <w:lang w:val="es-ES"/>
        </w:rPr>
        <w:t>1.1</w:t>
      </w:r>
      <w:r w:rsidRPr="00FA1DB2">
        <w:rPr>
          <w:lang w:val="es-ES"/>
        </w:rPr>
        <w:tab/>
      </w:r>
      <w:r w:rsidR="00FA1DB2" w:rsidRPr="00FD1BDD">
        <w:rPr>
          <w:b/>
          <w:bCs/>
          <w:lang w:val="es-ES"/>
        </w:rPr>
        <w:t xml:space="preserve">La entidad candidata a centro del Sistema de Datos sobre el Clima Marino deberá enviar una declaración de cumplimiento y unos criterios de evaluación para demostrar que dispone de las capacidades y puede desempeñar las funciones propuestas por el centro y aprobadas por </w:t>
      </w:r>
      <w:r w:rsidR="00102006" w:rsidRPr="00F04E27">
        <w:rPr>
          <w:b/>
          <w:bCs/>
          <w:color w:val="008000"/>
          <w:u w:val="dash"/>
          <w:lang w:val="es-ES"/>
        </w:rPr>
        <w:t xml:space="preserve">los órganos técnicos correspondientes de la OMM y de la </w:t>
      </w:r>
      <w:proofErr w:type="spellStart"/>
      <w:r w:rsidR="00102006" w:rsidRPr="00F04E27">
        <w:rPr>
          <w:b/>
          <w:bCs/>
          <w:color w:val="008000"/>
          <w:u w:val="dash"/>
          <w:lang w:val="es-ES"/>
        </w:rPr>
        <w:t>COI</w:t>
      </w:r>
      <w:r w:rsidR="00FA1DB2" w:rsidRPr="00F04E27">
        <w:rPr>
          <w:b/>
          <w:bCs/>
          <w:strike/>
          <w:color w:val="FF0000"/>
          <w:u w:val="dash"/>
          <w:lang w:val="es-ES"/>
        </w:rPr>
        <w:t>la</w:t>
      </w:r>
      <w:proofErr w:type="spellEnd"/>
      <w:r w:rsidR="00FA1DB2" w:rsidRPr="00F04E27">
        <w:rPr>
          <w:b/>
          <w:bCs/>
          <w:strike/>
          <w:color w:val="FF0000"/>
          <w:u w:val="dash"/>
          <w:lang w:val="es-ES"/>
        </w:rPr>
        <w:t xml:space="preserve"> CMOMM</w:t>
      </w:r>
      <w:r w:rsidR="00FA1DB2" w:rsidRPr="00FD1BDD">
        <w:rPr>
          <w:b/>
          <w:bCs/>
          <w:lang w:val="es-ES"/>
        </w:rPr>
        <w:t>, el Congreso o el Consejo Ejecutivo de la OMM y la Asamblea o el Consejo Ejecutivo de la COI de la UNESCO.</w:t>
      </w:r>
    </w:p>
    <w:p w14:paraId="44812A02" w14:textId="030503A1" w:rsidR="002101AE" w:rsidRPr="00F04E27" w:rsidRDefault="00FA1DB2">
      <w:pPr>
        <w:pStyle w:val="WMOBodyText"/>
        <w:rPr>
          <w:b/>
          <w:bCs/>
          <w:color w:val="008000"/>
          <w:u w:val="dash"/>
          <w:lang w:val="es-ES"/>
        </w:rPr>
      </w:pPr>
      <w:r w:rsidRPr="00FD1BDD">
        <w:rPr>
          <w:b/>
          <w:bCs/>
          <w:lang w:val="es-ES"/>
        </w:rPr>
        <w:t>1.2</w:t>
      </w:r>
      <w:r w:rsidRPr="00FD1BDD">
        <w:rPr>
          <w:b/>
          <w:bCs/>
          <w:lang w:val="es-ES"/>
        </w:rPr>
        <w:tab/>
        <w:t xml:space="preserve">A continuación, un Comité de Evaluación designado por el Sistema de Datos sobre el Clima Marino </w:t>
      </w:r>
      <w:r w:rsidRPr="00F04E27">
        <w:rPr>
          <w:b/>
          <w:bCs/>
          <w:strike/>
          <w:color w:val="FF0000"/>
          <w:u w:val="dash"/>
          <w:lang w:val="es-ES"/>
        </w:rPr>
        <w:t xml:space="preserve">de la CMOMM </w:t>
      </w:r>
      <w:r w:rsidRPr="00FD1BDD">
        <w:rPr>
          <w:b/>
          <w:bCs/>
          <w:lang w:val="es-ES"/>
        </w:rPr>
        <w:t>evaluará la petición, teniendo en cuenta el grado en que el centro candidato cumple con las capacidades, las funciones y las tareas descritas en el mandato pertinente.</w:t>
      </w:r>
    </w:p>
    <w:p w14:paraId="0EE51ADA" w14:textId="77777777" w:rsidR="00646A19" w:rsidRPr="00FD1BDD" w:rsidRDefault="00646A19">
      <w:pPr>
        <w:pStyle w:val="WMOBodyText"/>
        <w:rPr>
          <w:b/>
          <w:bCs/>
          <w:lang w:val="es-ES"/>
        </w:rPr>
      </w:pPr>
    </w:p>
    <w:p w14:paraId="2A356160" w14:textId="507064AE" w:rsidR="002101AE" w:rsidRPr="009D657C" w:rsidRDefault="0031727B">
      <w:pPr>
        <w:pStyle w:val="WMOBodyText"/>
        <w:rPr>
          <w:lang w:val="es-ES"/>
        </w:rPr>
      </w:pPr>
      <w:r w:rsidRPr="009D657C">
        <w:rPr>
          <w:lang w:val="es-ES"/>
        </w:rPr>
        <w:t>1.5</w:t>
      </w:r>
      <w:r w:rsidRPr="009D657C">
        <w:rPr>
          <w:lang w:val="es-ES"/>
        </w:rPr>
        <w:tab/>
      </w:r>
      <w:r w:rsidR="009D657C" w:rsidRPr="00F2523D">
        <w:rPr>
          <w:b/>
          <w:bCs/>
          <w:lang w:val="es-ES"/>
        </w:rPr>
        <w:t xml:space="preserve">Cada centro deberá presentar al </w:t>
      </w:r>
      <w:r w:rsidR="00F2523D" w:rsidRPr="00F04E27">
        <w:rPr>
          <w:b/>
          <w:bCs/>
          <w:color w:val="008000"/>
          <w:u w:val="dash"/>
          <w:lang w:val="es-ES"/>
        </w:rPr>
        <w:t xml:space="preserve">órgano técnico correspondiente de la OMM y de la </w:t>
      </w:r>
      <w:proofErr w:type="spellStart"/>
      <w:r w:rsidR="00F2523D" w:rsidRPr="00F04E27">
        <w:rPr>
          <w:b/>
          <w:bCs/>
          <w:color w:val="008000"/>
          <w:u w:val="dash"/>
          <w:lang w:val="es-ES"/>
        </w:rPr>
        <w:t>COI</w:t>
      </w:r>
      <w:r w:rsidR="009D657C" w:rsidRPr="00F04E27">
        <w:rPr>
          <w:b/>
          <w:bCs/>
          <w:strike/>
          <w:color w:val="FF0000"/>
          <w:u w:val="dash"/>
          <w:lang w:val="es-ES"/>
        </w:rPr>
        <w:t>Comité</w:t>
      </w:r>
      <w:proofErr w:type="spellEnd"/>
      <w:r w:rsidR="009D657C" w:rsidRPr="00F04E27">
        <w:rPr>
          <w:b/>
          <w:bCs/>
          <w:strike/>
          <w:color w:val="FF0000"/>
          <w:u w:val="dash"/>
          <w:lang w:val="es-ES"/>
        </w:rPr>
        <w:t xml:space="preserve"> de Gestión de la CMOMM, a través del Grupo de Coordinación de Gestión de Datos,</w:t>
      </w:r>
      <w:r w:rsidR="009D657C" w:rsidRPr="00F2523D">
        <w:rPr>
          <w:b/>
          <w:bCs/>
          <w:lang w:val="es-ES"/>
        </w:rPr>
        <w:t xml:space="preserve"> un informe anual acerca de su situación y las actividades llevadas a cabo, como se indica en el alcance de sus funciones. </w:t>
      </w:r>
      <w:r w:rsidR="009D657C" w:rsidRPr="009D657C">
        <w:rPr>
          <w:lang w:val="es-ES"/>
        </w:rPr>
        <w:t>Se evaluarán los avances del centro del Sistema de Datos sobre el Clima Marino, y se harán recomendaciones al centro.</w:t>
      </w:r>
    </w:p>
    <w:p w14:paraId="5CE560C3" w14:textId="271AB824" w:rsidR="002101AE" w:rsidRPr="007B3E2E" w:rsidRDefault="0031727B">
      <w:pPr>
        <w:pStyle w:val="WMOBodyText"/>
        <w:rPr>
          <w:b/>
          <w:bCs/>
          <w:i/>
          <w:iCs/>
          <w:lang w:val="es-ES"/>
        </w:rPr>
      </w:pPr>
      <w:r w:rsidRPr="007B3E2E">
        <w:rPr>
          <w:b/>
          <w:bCs/>
          <w:i/>
          <w:iCs/>
          <w:lang w:val="es-ES"/>
        </w:rPr>
        <w:t>2.</w:t>
      </w:r>
      <w:r w:rsidRPr="007B3E2E">
        <w:rPr>
          <w:lang w:val="es-ES"/>
        </w:rPr>
        <w:tab/>
      </w:r>
      <w:r w:rsidR="007B3E2E" w:rsidRPr="007B3E2E">
        <w:rPr>
          <w:b/>
          <w:bCs/>
          <w:i/>
          <w:iCs/>
          <w:lang w:val="es-ES_tradnl"/>
        </w:rPr>
        <w:t>CENTROS DE ACOPIO DE DATOS</w:t>
      </w:r>
    </w:p>
    <w:p w14:paraId="66BDFE37" w14:textId="60459E41" w:rsidR="002101AE" w:rsidRPr="00ED1FAF" w:rsidRDefault="0031727B">
      <w:pPr>
        <w:pStyle w:val="WMOBodyText"/>
        <w:rPr>
          <w:lang w:val="es-ES"/>
        </w:rPr>
      </w:pPr>
      <w:r w:rsidRPr="00ED1FAF">
        <w:rPr>
          <w:lang w:val="es-ES"/>
        </w:rPr>
        <w:t>Not</w:t>
      </w:r>
      <w:r w:rsidR="00A863EB" w:rsidRPr="00ED1FAF">
        <w:rPr>
          <w:lang w:val="es-ES"/>
        </w:rPr>
        <w:t>a</w:t>
      </w:r>
      <w:r w:rsidRPr="00ED1FAF">
        <w:rPr>
          <w:lang w:val="es-ES"/>
        </w:rPr>
        <w:t>s:</w:t>
      </w:r>
    </w:p>
    <w:p w14:paraId="21CE7AF8" w14:textId="72961733" w:rsidR="002101AE" w:rsidRPr="00ED1FAF" w:rsidRDefault="0031727B">
      <w:pPr>
        <w:pStyle w:val="WMOBodyText"/>
        <w:tabs>
          <w:tab w:val="left" w:pos="1134"/>
        </w:tabs>
        <w:rPr>
          <w:lang w:val="es-ES"/>
        </w:rPr>
      </w:pPr>
      <w:r w:rsidRPr="00ED1FAF">
        <w:rPr>
          <w:lang w:val="es-ES"/>
        </w:rPr>
        <w:t>2.</w:t>
      </w:r>
      <w:r w:rsidRPr="00ED1FAF">
        <w:rPr>
          <w:lang w:val="es-ES"/>
        </w:rPr>
        <w:tab/>
      </w:r>
      <w:r w:rsidR="00ED1FAF" w:rsidRPr="00ED1FAF">
        <w:rPr>
          <w:lang w:val="es-ES"/>
        </w:rPr>
        <w:t xml:space="preserve">La estructura de gobernanza para definir las funciones y el procedimiento de designación de cada centro son propuestos por </w:t>
      </w:r>
      <w:r w:rsidR="00FE5FF1" w:rsidRPr="00F04E27">
        <w:rPr>
          <w:color w:val="008000"/>
          <w:u w:val="dash"/>
          <w:lang w:val="es-ES"/>
        </w:rPr>
        <w:t>la INFCOM de la OMM y el IODE de la COI</w:t>
      </w:r>
      <w:r w:rsidR="00FE5FF1" w:rsidRPr="00F04E27" w:rsidDel="00ED1FAF">
        <w:rPr>
          <w:color w:val="008000"/>
          <w:u w:val="dash"/>
          <w:lang w:val="es-ES"/>
        </w:rPr>
        <w:t xml:space="preserve"> </w:t>
      </w:r>
      <w:r w:rsidR="00ED1FAF" w:rsidRPr="00F04E27">
        <w:rPr>
          <w:strike/>
          <w:color w:val="FF0000"/>
          <w:u w:val="dash"/>
          <w:lang w:val="es-ES"/>
        </w:rPr>
        <w:t>la CMOMM</w:t>
      </w:r>
      <w:r w:rsidR="00ED1FAF" w:rsidRPr="00ED1FAF">
        <w:rPr>
          <w:lang w:val="es-ES"/>
        </w:rPr>
        <w:t xml:space="preserve"> y suscritos por el Congreso o el Consejo Ejecutivo de la OMM y por la Asamblea o el Consejo Ejecutivo de la COI de la UNESCO.</w:t>
      </w:r>
    </w:p>
    <w:p w14:paraId="095040A8" w14:textId="74200DBC" w:rsidR="002101AE" w:rsidRPr="005D4EE5" w:rsidRDefault="0031727B">
      <w:pPr>
        <w:pStyle w:val="WMOBodyText"/>
        <w:rPr>
          <w:b/>
          <w:bCs/>
          <w:i/>
          <w:iCs/>
          <w:lang w:val="es-ES"/>
        </w:rPr>
      </w:pPr>
      <w:r w:rsidRPr="005D4EE5">
        <w:rPr>
          <w:b/>
          <w:bCs/>
          <w:i/>
          <w:iCs/>
          <w:lang w:val="es-ES"/>
        </w:rPr>
        <w:t>3.</w:t>
      </w:r>
      <w:r w:rsidRPr="005D4EE5">
        <w:rPr>
          <w:lang w:val="es-ES"/>
        </w:rPr>
        <w:tab/>
      </w:r>
      <w:r w:rsidR="005D4EE5" w:rsidRPr="005D4EE5">
        <w:rPr>
          <w:b/>
          <w:bCs/>
          <w:i/>
          <w:iCs/>
          <w:lang w:val="es-ES"/>
        </w:rPr>
        <w:t>CENTROS MUNDIALES DE RECOPILACIÓN DE DATOS</w:t>
      </w:r>
    </w:p>
    <w:p w14:paraId="66CD2839" w14:textId="48C7481C" w:rsidR="002101AE" w:rsidRPr="00CE1F40" w:rsidRDefault="0031727B">
      <w:pPr>
        <w:pStyle w:val="WMOBodyText"/>
        <w:rPr>
          <w:lang w:val="es-ES"/>
        </w:rPr>
      </w:pPr>
      <w:r w:rsidRPr="00CE1F40">
        <w:rPr>
          <w:lang w:val="es-ES"/>
        </w:rPr>
        <w:t>Not</w:t>
      </w:r>
      <w:r w:rsidR="00766288" w:rsidRPr="00CE1F40">
        <w:rPr>
          <w:lang w:val="es-ES"/>
        </w:rPr>
        <w:t>a</w:t>
      </w:r>
      <w:r w:rsidRPr="00CE1F40">
        <w:rPr>
          <w:lang w:val="es-ES"/>
        </w:rPr>
        <w:t>s:</w:t>
      </w:r>
    </w:p>
    <w:p w14:paraId="678CFF93" w14:textId="1FA1F686" w:rsidR="002101AE" w:rsidRPr="00CE1F40" w:rsidRDefault="0031727B">
      <w:pPr>
        <w:pStyle w:val="WMOBodyText"/>
        <w:tabs>
          <w:tab w:val="left" w:pos="1134"/>
        </w:tabs>
        <w:rPr>
          <w:lang w:val="es-ES"/>
        </w:rPr>
      </w:pPr>
      <w:r w:rsidRPr="00CE1F40">
        <w:rPr>
          <w:lang w:val="es-ES"/>
        </w:rPr>
        <w:t>2.</w:t>
      </w:r>
      <w:r w:rsidRPr="00CE1F40">
        <w:rPr>
          <w:lang w:val="es-ES"/>
        </w:rPr>
        <w:tab/>
      </w:r>
      <w:r w:rsidR="00CE1F40" w:rsidRPr="00CE1F40">
        <w:rPr>
          <w:lang w:val="es-ES"/>
        </w:rPr>
        <w:t xml:space="preserve">La estructura de gobernanza para definir las funciones y el procedimiento de designación de cada centro son propuestos por </w:t>
      </w:r>
      <w:r w:rsidR="00B34A4D" w:rsidRPr="00F04E27">
        <w:rPr>
          <w:color w:val="008000"/>
          <w:u w:val="dash"/>
          <w:lang w:val="es-ES"/>
        </w:rPr>
        <w:t xml:space="preserve">los órganos técnicos correspondientes de la OMM y de la </w:t>
      </w:r>
      <w:proofErr w:type="spellStart"/>
      <w:r w:rsidR="00B34A4D" w:rsidRPr="00F04E27">
        <w:rPr>
          <w:color w:val="008000"/>
          <w:u w:val="dash"/>
          <w:lang w:val="es-ES"/>
        </w:rPr>
        <w:t>COI</w:t>
      </w:r>
      <w:r w:rsidR="00CE1F40" w:rsidRPr="00F04E27">
        <w:rPr>
          <w:strike/>
          <w:color w:val="FF0000"/>
          <w:u w:val="dash"/>
          <w:lang w:val="es-ES"/>
        </w:rPr>
        <w:t>la</w:t>
      </w:r>
      <w:proofErr w:type="spellEnd"/>
      <w:r w:rsidR="00CE1F40" w:rsidRPr="00F04E27">
        <w:rPr>
          <w:strike/>
          <w:color w:val="FF0000"/>
          <w:u w:val="dash"/>
          <w:lang w:val="es-ES"/>
        </w:rPr>
        <w:t xml:space="preserve"> CMOMM</w:t>
      </w:r>
      <w:r w:rsidR="00CE1F40" w:rsidRPr="00CE1F40">
        <w:rPr>
          <w:lang w:val="es-ES"/>
        </w:rPr>
        <w:t xml:space="preserve"> y suscritos por el Congreso o el Consejo Ejecutivo de la OMM y por la Asamblea o el Consejo Ejecutivo de la COI de la UNESCO.</w:t>
      </w:r>
    </w:p>
    <w:p w14:paraId="2735A7AF" w14:textId="1056EB54" w:rsidR="002101AE" w:rsidRPr="00457FF0" w:rsidRDefault="0031727B">
      <w:pPr>
        <w:pStyle w:val="WMOBodyText"/>
        <w:tabs>
          <w:tab w:val="left" w:pos="1134"/>
        </w:tabs>
        <w:rPr>
          <w:rFonts w:eastAsia="SimSun"/>
          <w:b/>
          <w:bCs/>
          <w:i/>
          <w:iCs/>
          <w:lang w:val="es-ES"/>
        </w:rPr>
      </w:pPr>
      <w:r w:rsidRPr="00457FF0">
        <w:rPr>
          <w:b/>
          <w:bCs/>
          <w:i/>
          <w:iCs/>
          <w:lang w:val="es-ES"/>
        </w:rPr>
        <w:t>4.</w:t>
      </w:r>
      <w:r w:rsidRPr="00457FF0">
        <w:rPr>
          <w:lang w:val="es-ES"/>
        </w:rPr>
        <w:tab/>
      </w:r>
      <w:r w:rsidR="00457FF0" w:rsidRPr="00457FF0">
        <w:rPr>
          <w:b/>
          <w:bCs/>
          <w:i/>
          <w:iCs/>
          <w:lang w:val="es-ES"/>
        </w:rPr>
        <w:t>CENTROS DE DATOS CLIMÁTICOS DE METEOROLOGÍA MARINA Y OCEANOGRAFÍA</w:t>
      </w:r>
    </w:p>
    <w:p w14:paraId="506EB306" w14:textId="318D887E" w:rsidR="002101AE" w:rsidRPr="00E85124" w:rsidRDefault="0031727B">
      <w:pPr>
        <w:pStyle w:val="WMOBodyText"/>
        <w:rPr>
          <w:rFonts w:eastAsia="SimSun"/>
          <w:b/>
          <w:bCs/>
          <w:i/>
          <w:iCs/>
          <w:lang w:val="es-ES"/>
        </w:rPr>
      </w:pPr>
      <w:r w:rsidRPr="00E85124">
        <w:rPr>
          <w:b/>
          <w:bCs/>
          <w:i/>
          <w:iCs/>
          <w:lang w:val="es-ES"/>
        </w:rPr>
        <w:t>4.1</w:t>
      </w:r>
      <w:r w:rsidRPr="00E85124">
        <w:rPr>
          <w:lang w:val="es-ES"/>
        </w:rPr>
        <w:tab/>
      </w:r>
      <w:r w:rsidRPr="00F11EEE">
        <w:rPr>
          <w:b/>
          <w:bCs/>
          <w:i/>
          <w:iCs/>
          <w:lang w:val="es-ES"/>
        </w:rPr>
        <w:t>General</w:t>
      </w:r>
      <w:r w:rsidR="00457FF0" w:rsidRPr="00F11EEE">
        <w:rPr>
          <w:b/>
          <w:bCs/>
          <w:i/>
          <w:iCs/>
          <w:lang w:val="es-ES"/>
        </w:rPr>
        <w:t>idades</w:t>
      </w:r>
    </w:p>
    <w:p w14:paraId="0EA76313" w14:textId="77777777" w:rsidR="00284772" w:rsidRPr="00284772" w:rsidRDefault="0031727B" w:rsidP="00284772">
      <w:pPr>
        <w:pStyle w:val="WMOBodyText"/>
        <w:ind w:right="-170"/>
        <w:rPr>
          <w:lang w:val="es-ES"/>
        </w:rPr>
      </w:pPr>
      <w:r w:rsidRPr="00284772">
        <w:rPr>
          <w:lang w:val="es-ES"/>
        </w:rPr>
        <w:lastRenderedPageBreak/>
        <w:t>4.1.1</w:t>
      </w:r>
      <w:r w:rsidR="00AB7DEF" w:rsidRPr="00284772">
        <w:rPr>
          <w:lang w:val="es-ES"/>
        </w:rPr>
        <w:tab/>
      </w:r>
      <w:r w:rsidR="00284772" w:rsidRPr="00284772">
        <w:rPr>
          <w:b/>
          <w:bCs/>
          <w:lang w:val="es-ES"/>
        </w:rPr>
        <w:t>Los datos climatológicos meteorológicos marinos y oceanográficos procedentes de múltiples fuentes y disponibles a través del Sistema de Datos sobre el Clima Marino serán de calidad reconocida, y se facilitarán de manera libre e irrestricta a los usuarios finales mediante una red mundial de menos de diez Centros de Datos Climáticos de Meteorología Marina y Oceanografía de la OMM-COI. Los datos, los metadatos y la información tendrán plena compatibilidad operacional con el SIO y/o el Portal de Datos Oceanográficos del IODE y serán compatibles con otros tipos de datos climatológicos.</w:t>
      </w:r>
    </w:p>
    <w:p w14:paraId="46909702" w14:textId="77777777" w:rsidR="00284772" w:rsidRPr="00284772" w:rsidRDefault="00284772" w:rsidP="00284772">
      <w:pPr>
        <w:pStyle w:val="WMOBodyText"/>
        <w:ind w:right="-170"/>
        <w:rPr>
          <w:lang w:val="es-ES"/>
        </w:rPr>
      </w:pPr>
      <w:r w:rsidRPr="00284772">
        <w:rPr>
          <w:lang w:val="es-ES"/>
        </w:rPr>
        <w:t>Notas:</w:t>
      </w:r>
    </w:p>
    <w:p w14:paraId="612824D9" w14:textId="69106DD1" w:rsidR="002101AE" w:rsidRPr="00284772" w:rsidRDefault="00284772" w:rsidP="00284772">
      <w:pPr>
        <w:pStyle w:val="WMOBodyText"/>
        <w:ind w:right="-170"/>
        <w:rPr>
          <w:lang w:val="es-ES"/>
        </w:rPr>
      </w:pPr>
      <w:r w:rsidRPr="00284772">
        <w:rPr>
          <w:lang w:val="es-ES"/>
        </w:rPr>
        <w:t>1.</w:t>
      </w:r>
      <w:r w:rsidRPr="00284772">
        <w:rPr>
          <w:lang w:val="es-ES"/>
        </w:rPr>
        <w:tab/>
        <w:t xml:space="preserve">Un Centro de Datos Climáticos de Meteorología Marina y Oceanografía abarca dominios de datos diferentes y específicos de la </w:t>
      </w:r>
      <w:r w:rsidRPr="00F04E27">
        <w:rPr>
          <w:strike/>
          <w:color w:val="FF0000"/>
          <w:u w:val="dash"/>
          <w:lang w:val="es-ES"/>
        </w:rPr>
        <w:t>CM</w:t>
      </w:r>
      <w:r w:rsidRPr="00284772">
        <w:rPr>
          <w:lang w:val="es-ES"/>
        </w:rPr>
        <w:t xml:space="preserve">OMM </w:t>
      </w:r>
      <w:r w:rsidR="00502B22" w:rsidRPr="00F04E27">
        <w:rPr>
          <w:color w:val="008000"/>
          <w:u w:val="dash"/>
          <w:lang w:val="es-ES"/>
        </w:rPr>
        <w:t>y de la C</w:t>
      </w:r>
      <w:r w:rsidR="00971BF2" w:rsidRPr="00F04E27">
        <w:rPr>
          <w:color w:val="008000"/>
          <w:u w:val="dash"/>
          <w:lang w:val="es-ES"/>
        </w:rPr>
        <w:t xml:space="preserve">OI </w:t>
      </w:r>
      <w:r w:rsidRPr="00284772">
        <w:rPr>
          <w:lang w:val="es-ES"/>
        </w:rPr>
        <w:t>(por ejemplo, meteorología marina, oceanografía física, períodos históricos, cobertura geográfica, procedimientos específicos aplicados a los datos) y contribuye a estrechar las relaciones internacionales.</w:t>
      </w:r>
    </w:p>
    <w:p w14:paraId="5C1A8926" w14:textId="342C027C" w:rsidR="002101AE" w:rsidRPr="00CE6B59" w:rsidRDefault="0031727B">
      <w:pPr>
        <w:pStyle w:val="WMOBodyText"/>
        <w:tabs>
          <w:tab w:val="left" w:pos="1134"/>
        </w:tabs>
        <w:rPr>
          <w:rFonts w:eastAsia="SimSun"/>
          <w:b/>
          <w:bCs/>
          <w:i/>
          <w:iCs/>
          <w:lang w:val="es-ES"/>
        </w:rPr>
      </w:pPr>
      <w:r w:rsidRPr="00CE6B59">
        <w:rPr>
          <w:b/>
          <w:bCs/>
          <w:i/>
          <w:iCs/>
          <w:lang w:val="es-ES"/>
        </w:rPr>
        <w:t>4.2</w:t>
      </w:r>
      <w:r w:rsidRPr="00CE6B59">
        <w:rPr>
          <w:lang w:val="es-ES"/>
        </w:rPr>
        <w:tab/>
      </w:r>
      <w:r w:rsidR="003B3F2B" w:rsidRPr="00CE6B59">
        <w:rPr>
          <w:b/>
          <w:bCs/>
          <w:i/>
          <w:iCs/>
          <w:lang w:val="es-ES"/>
        </w:rPr>
        <w:t>Capacidades y funciones correspondientes</w:t>
      </w:r>
    </w:p>
    <w:p w14:paraId="52DCA74D" w14:textId="77777777" w:rsidR="00CE6B59" w:rsidRPr="00CE6B59" w:rsidRDefault="0031727B" w:rsidP="00CE6B59">
      <w:pPr>
        <w:pStyle w:val="WMOBodyText"/>
        <w:rPr>
          <w:b/>
          <w:bCs/>
          <w:lang w:val="es-ES"/>
        </w:rPr>
      </w:pPr>
      <w:r w:rsidRPr="00CE6B59">
        <w:rPr>
          <w:b/>
          <w:bCs/>
          <w:i/>
          <w:iCs/>
          <w:lang w:val="es-ES"/>
        </w:rPr>
        <w:t>4.2.1</w:t>
      </w:r>
      <w:r w:rsidRPr="00CE6B59">
        <w:rPr>
          <w:lang w:val="es-ES"/>
        </w:rPr>
        <w:t xml:space="preserve"> </w:t>
      </w:r>
      <w:r w:rsidRPr="00CE6B59">
        <w:rPr>
          <w:lang w:val="es-ES"/>
        </w:rPr>
        <w:tab/>
      </w:r>
      <w:r w:rsidR="00CE6B59" w:rsidRPr="00CE6B59">
        <w:rPr>
          <w:b/>
          <w:bCs/>
          <w:lang w:val="es-ES"/>
        </w:rPr>
        <w:t>Un Centro de Datos Climáticos de Meteorología Marina y Oceanografía tendrá las siguientes capacidades y funciones correspondientes:</w:t>
      </w:r>
    </w:p>
    <w:p w14:paraId="5219A91E" w14:textId="760B0D29" w:rsidR="002101AE" w:rsidRPr="00446536" w:rsidRDefault="00CE6B59" w:rsidP="00CE6B59">
      <w:pPr>
        <w:pStyle w:val="WMOBodyText"/>
        <w:tabs>
          <w:tab w:val="left" w:pos="1134"/>
        </w:tabs>
        <w:rPr>
          <w:b/>
          <w:bCs/>
          <w:lang w:val="es-ES"/>
        </w:rPr>
      </w:pPr>
      <w:r w:rsidRPr="00446536">
        <w:rPr>
          <w:b/>
          <w:bCs/>
          <w:lang w:val="es-ES"/>
        </w:rPr>
        <w:t>Capacidades</w:t>
      </w:r>
    </w:p>
    <w:p w14:paraId="3D79D5CB" w14:textId="7F217F38" w:rsidR="002101AE" w:rsidRPr="00446536" w:rsidRDefault="00446536">
      <w:pPr>
        <w:pStyle w:val="WMOBodyText"/>
        <w:ind w:right="-170"/>
        <w:rPr>
          <w:lang w:val="es-ES"/>
        </w:rPr>
      </w:pPr>
      <w:r w:rsidRPr="00446536">
        <w:rPr>
          <w:lang w:val="es-ES"/>
        </w:rPr>
        <w:t xml:space="preserve">Cada centro deberá contar con el asesoramiento de una autoridad reconocida designada por la </w:t>
      </w:r>
      <w:r w:rsidRPr="00F04E27">
        <w:rPr>
          <w:strike/>
          <w:color w:val="FF0000"/>
          <w:u w:val="dash"/>
          <w:lang w:val="es-ES"/>
        </w:rPr>
        <w:t>CMOMM</w:t>
      </w:r>
      <w:r w:rsidR="00751601" w:rsidRPr="00F04E27">
        <w:rPr>
          <w:color w:val="008000"/>
          <w:u w:val="dash"/>
          <w:lang w:val="es-ES"/>
        </w:rPr>
        <w:t xml:space="preserve">INFCOM de la OMM y </w:t>
      </w:r>
      <w:r w:rsidR="00902F30" w:rsidRPr="00F04E27">
        <w:rPr>
          <w:color w:val="008000"/>
          <w:u w:val="dash"/>
          <w:lang w:val="es-ES"/>
        </w:rPr>
        <w:t xml:space="preserve">el </w:t>
      </w:r>
      <w:r w:rsidR="00087C69" w:rsidRPr="00F04E27">
        <w:rPr>
          <w:color w:val="008000"/>
          <w:u w:val="dash"/>
          <w:lang w:val="es-ES"/>
        </w:rPr>
        <w:t>IODE de la COI</w:t>
      </w:r>
      <w:r w:rsidRPr="00446536">
        <w:rPr>
          <w:lang w:val="es-ES"/>
        </w:rPr>
        <w:t>, al menos cada cinco años, a fin de verificar si cumple con los indicadores de capacidades y resultados necesarios, de la forma convenida por la Comisión.</w:t>
      </w:r>
    </w:p>
    <w:p w14:paraId="060B8F49" w14:textId="24B1B914" w:rsidR="002101AE" w:rsidRPr="00765DEC" w:rsidRDefault="006B312F">
      <w:pPr>
        <w:pStyle w:val="WMOBodyText"/>
        <w:rPr>
          <w:rFonts w:eastAsia="SimSun"/>
          <w:b/>
          <w:bCs/>
          <w:i/>
          <w:iCs/>
          <w:lang w:val="es-ES" w:eastAsia="zh-CN"/>
        </w:rPr>
      </w:pPr>
      <w:r w:rsidRPr="00765DEC">
        <w:rPr>
          <w:rFonts w:eastAsia="SimSun"/>
          <w:b/>
          <w:bCs/>
          <w:i/>
          <w:iCs/>
          <w:lang w:val="es-ES" w:eastAsia="zh-CN"/>
        </w:rPr>
        <w:t>Funciones correspondientes</w:t>
      </w:r>
    </w:p>
    <w:p w14:paraId="0484A263" w14:textId="58F1E4F5" w:rsidR="002101AE" w:rsidRPr="00765DEC" w:rsidRDefault="0031727B">
      <w:pPr>
        <w:pStyle w:val="WMOBodyText"/>
        <w:tabs>
          <w:tab w:val="left" w:pos="1134"/>
        </w:tabs>
        <w:rPr>
          <w:lang w:val="es-ES"/>
        </w:rPr>
      </w:pPr>
      <w:r w:rsidRPr="00765DEC">
        <w:rPr>
          <w:lang w:val="es-ES"/>
        </w:rPr>
        <w:t>j)</w:t>
      </w:r>
      <w:r w:rsidRPr="00765DEC">
        <w:rPr>
          <w:lang w:val="es-ES"/>
        </w:rPr>
        <w:tab/>
      </w:r>
      <w:r w:rsidR="00765DEC" w:rsidRPr="00765DEC">
        <w:rPr>
          <w:b/>
          <w:bCs/>
          <w:lang w:val="es-ES"/>
        </w:rPr>
        <w:t xml:space="preserve">Todos los centros deberán informar cada año </w:t>
      </w:r>
      <w:r w:rsidR="00765DEC" w:rsidRPr="00F04E27">
        <w:rPr>
          <w:b/>
          <w:bCs/>
          <w:strike/>
          <w:color w:val="FF0000"/>
          <w:u w:val="dash"/>
          <w:lang w:val="es-ES"/>
        </w:rPr>
        <w:t xml:space="preserve">al Comité de Gestión de la </w:t>
      </w:r>
      <w:proofErr w:type="spellStart"/>
      <w:r w:rsidR="00765DEC" w:rsidRPr="00F04E27">
        <w:rPr>
          <w:b/>
          <w:bCs/>
          <w:strike/>
          <w:color w:val="FF0000"/>
          <w:u w:val="dash"/>
          <w:lang w:val="es-ES"/>
        </w:rPr>
        <w:t>CMOMM</w:t>
      </w:r>
      <w:r w:rsidR="00CE1801" w:rsidRPr="00F04E27">
        <w:rPr>
          <w:b/>
          <w:bCs/>
          <w:color w:val="008000"/>
          <w:u w:val="dash"/>
          <w:lang w:val="es-ES"/>
        </w:rPr>
        <w:t>a</w:t>
      </w:r>
      <w:proofErr w:type="spellEnd"/>
      <w:r w:rsidR="00CE1801" w:rsidRPr="00F04E27">
        <w:rPr>
          <w:b/>
          <w:bCs/>
          <w:color w:val="008000"/>
          <w:u w:val="dash"/>
          <w:lang w:val="es-ES"/>
        </w:rPr>
        <w:t xml:space="preserve"> los órganos </w:t>
      </w:r>
      <w:r w:rsidR="00FF1DF0" w:rsidRPr="00F04E27">
        <w:rPr>
          <w:b/>
          <w:bCs/>
          <w:color w:val="008000"/>
          <w:u w:val="dash"/>
          <w:lang w:val="es-ES"/>
        </w:rPr>
        <w:t xml:space="preserve">técnicos </w:t>
      </w:r>
      <w:r w:rsidR="00FE7AF4" w:rsidRPr="00F04E27">
        <w:rPr>
          <w:b/>
          <w:bCs/>
          <w:color w:val="008000"/>
          <w:u w:val="dash"/>
          <w:lang w:val="es-ES"/>
        </w:rPr>
        <w:t xml:space="preserve">correspondientes </w:t>
      </w:r>
      <w:r w:rsidR="00FF1DF0" w:rsidRPr="00F04E27">
        <w:rPr>
          <w:b/>
          <w:bCs/>
          <w:color w:val="008000"/>
          <w:u w:val="dash"/>
          <w:lang w:val="es-ES"/>
        </w:rPr>
        <w:t>de la OMM y de la COI</w:t>
      </w:r>
      <w:r w:rsidR="00765DEC" w:rsidRPr="00765DEC">
        <w:rPr>
          <w:b/>
          <w:bCs/>
          <w:lang w:val="es-ES"/>
        </w:rPr>
        <w:t xml:space="preserve"> sobre los servicios ofrecidos a los Miembros y las actividades llevadas a cabo.</w:t>
      </w:r>
      <w:r w:rsidR="00765DEC" w:rsidRPr="00765DEC">
        <w:rPr>
          <w:lang w:val="es-ES"/>
        </w:rPr>
        <w:t xml:space="preserve"> A su vez, la Comisión deberá mantener al Consejo Ejecutivo de la OMM y la Asamblea de la COI de la UNESCO informados acerca de la situación y las actividades de la red de Centros de Datos Climáticos de Meteorología Marina y Oceanografía en su conjunto, y proponer las modificaciones que hagan falta.</w:t>
      </w:r>
    </w:p>
    <w:p w14:paraId="6F5672A6" w14:textId="572A9529" w:rsidR="002101AE" w:rsidRPr="00B35C76" w:rsidRDefault="0031727B">
      <w:pPr>
        <w:pStyle w:val="WMOBodyText"/>
        <w:rPr>
          <w:rFonts w:eastAsia="SimSun"/>
          <w:b/>
          <w:bCs/>
          <w:i/>
          <w:iCs/>
          <w:lang w:val="es-ES"/>
        </w:rPr>
      </w:pPr>
      <w:r w:rsidRPr="00B35C76">
        <w:rPr>
          <w:b/>
          <w:bCs/>
          <w:i/>
          <w:iCs/>
          <w:lang w:val="es-ES"/>
        </w:rPr>
        <w:t>4.4</w:t>
      </w:r>
      <w:r w:rsidRPr="00B35C76">
        <w:rPr>
          <w:lang w:val="es-ES"/>
        </w:rPr>
        <w:tab/>
      </w:r>
      <w:r w:rsidR="008348CD" w:rsidRPr="00B35C76">
        <w:rPr>
          <w:b/>
          <w:bCs/>
          <w:i/>
          <w:iCs/>
          <w:lang w:val="es-ES"/>
        </w:rPr>
        <w:t>Establecimiento, gobernanza y retirada</w:t>
      </w:r>
    </w:p>
    <w:p w14:paraId="62793D78" w14:textId="6F2A7DC8" w:rsidR="002101AE" w:rsidRPr="00B35C76" w:rsidRDefault="00B35C76">
      <w:pPr>
        <w:pStyle w:val="WMOBodyText"/>
        <w:tabs>
          <w:tab w:val="left" w:pos="1134"/>
        </w:tabs>
        <w:rPr>
          <w:lang w:val="es-ES"/>
        </w:rPr>
      </w:pPr>
      <w:r w:rsidRPr="00B35C76">
        <w:rPr>
          <w:lang w:val="es-ES"/>
        </w:rPr>
        <w:t>Nota:</w:t>
      </w:r>
      <w:r w:rsidRPr="00B35C76">
        <w:rPr>
          <w:lang w:val="es-ES"/>
        </w:rPr>
        <w:tab/>
        <w:t xml:space="preserve">La estructura de gobernanza para definir las funciones y los procedimientos de designación de los Centros de Datos Climáticos de Meteorología Marina y Oceanografía son propuestos por la </w:t>
      </w:r>
      <w:r w:rsidRPr="00F04E27">
        <w:rPr>
          <w:strike/>
          <w:color w:val="FF0000"/>
          <w:u w:val="dash"/>
          <w:lang w:val="es-ES"/>
        </w:rPr>
        <w:t xml:space="preserve">CMOMM </w:t>
      </w:r>
      <w:r w:rsidR="00B56E1D" w:rsidRPr="00F04E27">
        <w:rPr>
          <w:color w:val="008000"/>
          <w:u w:val="dash"/>
          <w:lang w:val="es-ES"/>
        </w:rPr>
        <w:t xml:space="preserve">INFCOM de la OMM y el IODE de la COI </w:t>
      </w:r>
      <w:r w:rsidRPr="00B35C76">
        <w:rPr>
          <w:lang w:val="es-ES"/>
        </w:rPr>
        <w:t xml:space="preserve">y suscritos por el Congreso o el Consejo Ejecutivo de la OMM y la Asamblea o el Consejo Ejecutivo de la COI de la UNESCO. El enfoque recomendado por </w:t>
      </w:r>
      <w:r w:rsidRPr="00F04E27">
        <w:rPr>
          <w:strike/>
          <w:color w:val="FF0000"/>
          <w:u w:val="dash"/>
          <w:lang w:val="es-ES"/>
        </w:rPr>
        <w:t xml:space="preserve">la </w:t>
      </w:r>
      <w:bookmarkStart w:id="56" w:name="_Hlk124423711"/>
      <w:proofErr w:type="spellStart"/>
      <w:r w:rsidRPr="00F04E27">
        <w:rPr>
          <w:strike/>
          <w:color w:val="FF0000"/>
          <w:u w:val="dash"/>
          <w:lang w:val="es-ES"/>
        </w:rPr>
        <w:t>CMOMM</w:t>
      </w:r>
      <w:r w:rsidR="007C7A08" w:rsidRPr="00F04E27">
        <w:rPr>
          <w:color w:val="008000"/>
          <w:u w:val="dash"/>
          <w:lang w:val="es-ES"/>
        </w:rPr>
        <w:t>los</w:t>
      </w:r>
      <w:proofErr w:type="spellEnd"/>
      <w:r w:rsidR="007C7A08" w:rsidRPr="00F04E27">
        <w:rPr>
          <w:color w:val="008000"/>
          <w:u w:val="dash"/>
          <w:lang w:val="es-ES"/>
        </w:rPr>
        <w:t xml:space="preserve"> órganos técnicos correspondientes de la OMM y de la COI</w:t>
      </w:r>
      <w:bookmarkEnd w:id="56"/>
      <w:r w:rsidRPr="00B35C76">
        <w:rPr>
          <w:lang w:val="es-ES"/>
        </w:rPr>
        <w:t xml:space="preserve"> para suscribir el establecimiento de un Centro de Datos Climáticos de Meteorología Marina y Oceanografía, así como para la retirada de un centro existente, se describe en la Guía de servicios meteorológicos marinos (OMM-Nº 471), 9.3.7.</w:t>
      </w:r>
    </w:p>
    <w:p w14:paraId="60380579" w14:textId="14965B3D" w:rsidR="002101AE" w:rsidRPr="004F1457" w:rsidRDefault="0031727B">
      <w:pPr>
        <w:pStyle w:val="WMOBodyText"/>
        <w:rPr>
          <w:rFonts w:eastAsia="SimSun"/>
          <w:b/>
          <w:bCs/>
          <w:i/>
          <w:iCs/>
          <w:lang w:val="es-ES"/>
        </w:rPr>
      </w:pPr>
      <w:r w:rsidRPr="004F1457">
        <w:rPr>
          <w:b/>
          <w:bCs/>
          <w:i/>
          <w:iCs/>
          <w:lang w:val="es-ES"/>
        </w:rPr>
        <w:t>4.6</w:t>
      </w:r>
      <w:r w:rsidRPr="004F1457">
        <w:rPr>
          <w:lang w:val="es-ES"/>
        </w:rPr>
        <w:tab/>
      </w:r>
      <w:r w:rsidR="002F4D11" w:rsidRPr="004F1457">
        <w:rPr>
          <w:b/>
          <w:bCs/>
          <w:i/>
          <w:iCs/>
          <w:lang w:val="es-ES"/>
        </w:rPr>
        <w:t>Acreditación y evaluación</w:t>
      </w:r>
    </w:p>
    <w:p w14:paraId="6036EDD6" w14:textId="3BDA1C5C" w:rsidR="002101AE" w:rsidRPr="004F1457" w:rsidRDefault="0031727B">
      <w:pPr>
        <w:pStyle w:val="WMOBodyText"/>
        <w:rPr>
          <w:lang w:val="es-ES"/>
        </w:rPr>
      </w:pPr>
      <w:r w:rsidRPr="004F1457">
        <w:rPr>
          <w:lang w:val="es-ES"/>
        </w:rPr>
        <w:t>4.6.2.1</w:t>
      </w:r>
      <w:r w:rsidRPr="004F1457">
        <w:rPr>
          <w:lang w:val="es-ES"/>
        </w:rPr>
        <w:tab/>
      </w:r>
      <w:r w:rsidR="004F1457" w:rsidRPr="004F1457">
        <w:rPr>
          <w:b/>
          <w:bCs/>
          <w:lang w:val="es-ES"/>
        </w:rPr>
        <w:t xml:space="preserve">Un comité independiente de al menos tres miembros designados por </w:t>
      </w:r>
      <w:r w:rsidR="00EE43DC" w:rsidRPr="00F04E27">
        <w:rPr>
          <w:b/>
          <w:bCs/>
          <w:color w:val="008000"/>
          <w:u w:val="dash"/>
          <w:lang w:val="es-ES"/>
        </w:rPr>
        <w:t>los órganos técnicos correspondientes de la OMM y de la COI</w:t>
      </w:r>
      <w:r w:rsidR="00EE43DC" w:rsidRPr="00F04E27" w:rsidDel="00EE43DC">
        <w:rPr>
          <w:b/>
          <w:bCs/>
          <w:color w:val="008000"/>
          <w:u w:val="dash"/>
          <w:lang w:val="es-ES"/>
        </w:rPr>
        <w:t xml:space="preserve"> </w:t>
      </w:r>
      <w:r w:rsidR="004F1457" w:rsidRPr="00F04E27">
        <w:rPr>
          <w:b/>
          <w:bCs/>
          <w:strike/>
          <w:color w:val="FF0000"/>
          <w:u w:val="dash"/>
          <w:lang w:val="es-ES"/>
        </w:rPr>
        <w:t>el Grupo de coordinación de gestión de datos de la CMOMM</w:t>
      </w:r>
      <w:r w:rsidR="004F1457" w:rsidRPr="004F1457">
        <w:rPr>
          <w:b/>
          <w:bCs/>
          <w:lang w:val="es-ES"/>
        </w:rPr>
        <w:t xml:space="preserve"> llevará a cabo la acreditación de un candidato a Centro de Datos Climáticos de Meteorología Marina y Oceanografía.</w:t>
      </w:r>
    </w:p>
    <w:p w14:paraId="364F26C0" w14:textId="15D2E16D" w:rsidR="002101AE" w:rsidRPr="00230E34" w:rsidRDefault="0031727B">
      <w:pPr>
        <w:pStyle w:val="WMOBodyText"/>
        <w:tabs>
          <w:tab w:val="left" w:pos="1134"/>
        </w:tabs>
        <w:rPr>
          <w:b/>
          <w:bCs/>
          <w:lang w:val="es-ES"/>
        </w:rPr>
      </w:pPr>
      <w:r w:rsidRPr="00230E34">
        <w:rPr>
          <w:b/>
          <w:bCs/>
          <w:lang w:val="es-ES"/>
        </w:rPr>
        <w:t>4.6.2.2</w:t>
      </w:r>
      <w:r w:rsidRPr="00230E34">
        <w:rPr>
          <w:b/>
          <w:bCs/>
          <w:lang w:val="es-ES"/>
        </w:rPr>
        <w:tab/>
      </w:r>
      <w:r w:rsidR="00342C04" w:rsidRPr="00230E34">
        <w:rPr>
          <w:b/>
          <w:bCs/>
          <w:lang w:val="es-ES"/>
        </w:rPr>
        <w:t>El Comité deberá:</w:t>
      </w:r>
    </w:p>
    <w:p w14:paraId="1B2597AA" w14:textId="39E8A195" w:rsidR="005D617E" w:rsidRPr="00230E34" w:rsidRDefault="0031727B" w:rsidP="005D617E">
      <w:pPr>
        <w:pStyle w:val="WMOBodyText"/>
        <w:rPr>
          <w:b/>
          <w:bCs/>
          <w:lang w:val="es-ES"/>
        </w:rPr>
      </w:pPr>
      <w:r w:rsidRPr="00230E34">
        <w:rPr>
          <w:b/>
          <w:bCs/>
          <w:lang w:val="es-ES"/>
        </w:rPr>
        <w:lastRenderedPageBreak/>
        <w:t>f)</w:t>
      </w:r>
      <w:r w:rsidRPr="00230E34">
        <w:rPr>
          <w:b/>
          <w:bCs/>
          <w:lang w:val="es-ES"/>
        </w:rPr>
        <w:tab/>
      </w:r>
      <w:r w:rsidR="005D617E" w:rsidRPr="00230E34">
        <w:rPr>
          <w:b/>
          <w:bCs/>
          <w:lang w:val="es-ES"/>
        </w:rPr>
        <w:t xml:space="preserve">Presentar un informe </w:t>
      </w:r>
      <w:r w:rsidR="00024FB5" w:rsidRPr="00F04E27">
        <w:rPr>
          <w:b/>
          <w:bCs/>
          <w:color w:val="008000"/>
          <w:u w:val="dash"/>
          <w:lang w:val="es-ES"/>
        </w:rPr>
        <w:t xml:space="preserve">a la INFCOM de la OMM y el IODE de la </w:t>
      </w:r>
      <w:proofErr w:type="spellStart"/>
      <w:r w:rsidR="00024FB5" w:rsidRPr="00F04E27">
        <w:rPr>
          <w:b/>
          <w:bCs/>
          <w:color w:val="008000"/>
          <w:u w:val="dash"/>
          <w:lang w:val="es-ES"/>
        </w:rPr>
        <w:t>COI</w:t>
      </w:r>
      <w:r w:rsidR="005D617E" w:rsidRPr="00F04E27">
        <w:rPr>
          <w:b/>
          <w:bCs/>
          <w:strike/>
          <w:color w:val="FF0000"/>
          <w:u w:val="dash"/>
          <w:lang w:val="es-ES"/>
        </w:rPr>
        <w:t>al</w:t>
      </w:r>
      <w:proofErr w:type="spellEnd"/>
      <w:r w:rsidR="005D617E" w:rsidRPr="00F04E27">
        <w:rPr>
          <w:b/>
          <w:bCs/>
          <w:strike/>
          <w:color w:val="FF0000"/>
          <w:u w:val="dash"/>
          <w:lang w:val="es-ES"/>
        </w:rPr>
        <w:t xml:space="preserve"> Grupo de coordinación de gestión de datos de la CMOMM</w:t>
      </w:r>
      <w:r w:rsidR="005D617E" w:rsidRPr="00230E34">
        <w:rPr>
          <w:b/>
          <w:bCs/>
          <w:lang w:val="es-ES"/>
        </w:rPr>
        <w:t xml:space="preserve"> y a los autores de la declaración de conformidad y compromiso.</w:t>
      </w:r>
    </w:p>
    <w:p w14:paraId="11D8C502" w14:textId="0841F71A" w:rsidR="002101AE" w:rsidRPr="00230E34" w:rsidRDefault="005D617E" w:rsidP="005D617E">
      <w:pPr>
        <w:pStyle w:val="WMOBodyText"/>
        <w:tabs>
          <w:tab w:val="left" w:pos="1134"/>
        </w:tabs>
        <w:rPr>
          <w:b/>
          <w:bCs/>
          <w:lang w:val="es-ES"/>
        </w:rPr>
      </w:pPr>
      <w:r w:rsidRPr="00230E34">
        <w:rPr>
          <w:b/>
          <w:bCs/>
          <w:lang w:val="es-ES"/>
        </w:rPr>
        <w:t>g)</w:t>
      </w:r>
      <w:r w:rsidRPr="00230E34">
        <w:rPr>
          <w:b/>
          <w:bCs/>
          <w:lang w:val="es-ES"/>
        </w:rPr>
        <w:tab/>
        <w:t xml:space="preserve">Facilitar copias de la propuesta de declaración de conformidad y compromiso y del informe de evaluación a cualquier miembro de la </w:t>
      </w:r>
      <w:r w:rsidR="00D93FAC" w:rsidRPr="00F04E27">
        <w:rPr>
          <w:b/>
          <w:bCs/>
          <w:color w:val="008000"/>
          <w:u w:val="dash"/>
          <w:lang w:val="es-ES"/>
        </w:rPr>
        <w:t xml:space="preserve">INFCOM de la OMM </w:t>
      </w:r>
      <w:r w:rsidRPr="00F04E27">
        <w:rPr>
          <w:b/>
          <w:bCs/>
          <w:strike/>
          <w:color w:val="FF0000"/>
          <w:u w:val="dash"/>
          <w:lang w:val="es-ES"/>
        </w:rPr>
        <w:t xml:space="preserve">CMOMM </w:t>
      </w:r>
      <w:r w:rsidRPr="00230E34">
        <w:rPr>
          <w:b/>
          <w:bCs/>
          <w:lang w:val="es-ES"/>
        </w:rPr>
        <w:t>o del IODE</w:t>
      </w:r>
      <w:r w:rsidR="00C762CB" w:rsidRPr="00F04E27">
        <w:rPr>
          <w:b/>
          <w:bCs/>
          <w:color w:val="008000"/>
          <w:u w:val="dash"/>
          <w:lang w:val="es-ES"/>
        </w:rPr>
        <w:t xml:space="preserve"> de la COI</w:t>
      </w:r>
      <w:r w:rsidR="006F65AF">
        <w:rPr>
          <w:b/>
          <w:bCs/>
          <w:lang w:val="es-ES"/>
        </w:rPr>
        <w:t xml:space="preserve"> </w:t>
      </w:r>
      <w:r w:rsidR="006F65AF" w:rsidRPr="00495090">
        <w:rPr>
          <w:b/>
          <w:bCs/>
          <w:lang w:val="es-ES"/>
        </w:rPr>
        <w:t>cuando se soliciten</w:t>
      </w:r>
      <w:r w:rsidRPr="00495090">
        <w:rPr>
          <w:b/>
          <w:bCs/>
          <w:lang w:val="es-ES"/>
        </w:rPr>
        <w:t>.</w:t>
      </w:r>
      <w:r w:rsidR="002519BC">
        <w:rPr>
          <w:b/>
          <w:bCs/>
          <w:lang w:val="es-ES"/>
        </w:rPr>
        <w:t xml:space="preserve"> </w:t>
      </w:r>
    </w:p>
    <w:p w14:paraId="440A96F9" w14:textId="440BBD31" w:rsidR="002101AE" w:rsidRPr="00230E34" w:rsidRDefault="0031727B">
      <w:pPr>
        <w:pStyle w:val="WMOBodyText"/>
        <w:tabs>
          <w:tab w:val="left" w:pos="1134"/>
        </w:tabs>
        <w:rPr>
          <w:b/>
          <w:bCs/>
          <w:lang w:val="es-ES"/>
        </w:rPr>
      </w:pPr>
      <w:r w:rsidRPr="00230E34">
        <w:rPr>
          <w:b/>
          <w:bCs/>
          <w:lang w:val="es-ES"/>
        </w:rPr>
        <w:t>4.6.2.3</w:t>
      </w:r>
      <w:r w:rsidRPr="00230E34">
        <w:rPr>
          <w:b/>
          <w:bCs/>
          <w:lang w:val="es-ES"/>
        </w:rPr>
        <w:tab/>
      </w:r>
      <w:r w:rsidR="00831774" w:rsidRPr="00230E34">
        <w:rPr>
          <w:b/>
          <w:bCs/>
          <w:lang w:val="es-ES"/>
        </w:rPr>
        <w:t xml:space="preserve">El presidente del Comité comunicará los resultados de la evaluación </w:t>
      </w:r>
      <w:r w:rsidR="00BA04B8" w:rsidRPr="00F04E27">
        <w:rPr>
          <w:b/>
          <w:bCs/>
          <w:color w:val="008000"/>
          <w:u w:val="dash"/>
          <w:lang w:val="es-ES"/>
        </w:rPr>
        <w:t xml:space="preserve">a los órganos técnicos correspondientes de la OMM y de la </w:t>
      </w:r>
      <w:proofErr w:type="spellStart"/>
      <w:r w:rsidR="00BA04B8" w:rsidRPr="00F04E27">
        <w:rPr>
          <w:b/>
          <w:bCs/>
          <w:color w:val="008000"/>
          <w:u w:val="dash"/>
          <w:lang w:val="es-ES"/>
        </w:rPr>
        <w:t>COI</w:t>
      </w:r>
      <w:r w:rsidR="00831774" w:rsidRPr="00F04E27">
        <w:rPr>
          <w:b/>
          <w:bCs/>
          <w:strike/>
          <w:color w:val="FF0000"/>
          <w:u w:val="dash"/>
          <w:lang w:val="es-ES"/>
        </w:rPr>
        <w:t>al</w:t>
      </w:r>
      <w:proofErr w:type="spellEnd"/>
      <w:r w:rsidR="00831774" w:rsidRPr="00F04E27">
        <w:rPr>
          <w:b/>
          <w:bCs/>
          <w:strike/>
          <w:color w:val="FF0000"/>
          <w:u w:val="dash"/>
          <w:lang w:val="es-ES"/>
        </w:rPr>
        <w:t xml:space="preserve"> Grupo de coordinación de gestión de datos de la CMOMM</w:t>
      </w:r>
      <w:r w:rsidR="00831774" w:rsidRPr="00230E34">
        <w:rPr>
          <w:b/>
          <w:bCs/>
          <w:lang w:val="es-ES"/>
        </w:rPr>
        <w:t>.</w:t>
      </w:r>
      <w:r w:rsidRPr="00230E34">
        <w:rPr>
          <w:b/>
          <w:bCs/>
          <w:lang w:val="es-ES"/>
        </w:rPr>
        <w:t xml:space="preserve"> </w:t>
      </w:r>
    </w:p>
    <w:p w14:paraId="436089F0" w14:textId="77777777" w:rsidR="00E23696" w:rsidRPr="00E23696" w:rsidRDefault="0031727B" w:rsidP="00E23696">
      <w:pPr>
        <w:pStyle w:val="WMOBodyText"/>
        <w:rPr>
          <w:lang w:val="es-ES"/>
        </w:rPr>
      </w:pPr>
      <w:r w:rsidRPr="00747CD8">
        <w:rPr>
          <w:lang w:val="es-ES"/>
        </w:rPr>
        <w:t>4.6.2.4</w:t>
      </w:r>
      <w:r w:rsidRPr="00747CD8">
        <w:rPr>
          <w:lang w:val="es-ES"/>
        </w:rPr>
        <w:tab/>
      </w:r>
      <w:r w:rsidR="00E23696" w:rsidRPr="00E23696">
        <w:rPr>
          <w:lang w:val="es-ES"/>
        </w:rPr>
        <w:t>Miembros del Comité:</w:t>
      </w:r>
    </w:p>
    <w:p w14:paraId="69988E75" w14:textId="52F4F0BC" w:rsidR="00E23696" w:rsidRPr="00E23696" w:rsidRDefault="00E23696" w:rsidP="00E23696">
      <w:pPr>
        <w:pStyle w:val="WMOBodyText"/>
        <w:rPr>
          <w:lang w:val="es-ES"/>
        </w:rPr>
      </w:pPr>
      <w:r w:rsidRPr="00E23696">
        <w:rPr>
          <w:lang w:val="es-ES"/>
        </w:rPr>
        <w:t>a)</w:t>
      </w:r>
      <w:r w:rsidRPr="00E23696">
        <w:rPr>
          <w:lang w:val="es-ES"/>
        </w:rPr>
        <w:tab/>
        <w:t>un representante del IODE</w:t>
      </w:r>
      <w:r w:rsidR="00775F22" w:rsidRPr="00F04E27">
        <w:rPr>
          <w:color w:val="008000"/>
          <w:u w:val="dash"/>
          <w:lang w:val="es-ES"/>
        </w:rPr>
        <w:t xml:space="preserve"> de la COI</w:t>
      </w:r>
      <w:r w:rsidRPr="00E23696">
        <w:rPr>
          <w:lang w:val="es-ES"/>
        </w:rPr>
        <w:t>;</w:t>
      </w:r>
    </w:p>
    <w:p w14:paraId="1C9E0947" w14:textId="18D2D7B3" w:rsidR="00E23696" w:rsidRPr="00E23696" w:rsidRDefault="00E23696" w:rsidP="00E23696">
      <w:pPr>
        <w:pStyle w:val="WMOBodyText"/>
        <w:rPr>
          <w:lang w:val="es-ES"/>
        </w:rPr>
      </w:pPr>
      <w:r w:rsidRPr="00E23696">
        <w:rPr>
          <w:lang w:val="es-ES"/>
        </w:rPr>
        <w:t>b)</w:t>
      </w:r>
      <w:r w:rsidRPr="00E23696">
        <w:rPr>
          <w:lang w:val="es-ES"/>
        </w:rPr>
        <w:tab/>
        <w:t xml:space="preserve">un representante de la </w:t>
      </w:r>
      <w:r w:rsidRPr="00F04E27">
        <w:rPr>
          <w:strike/>
          <w:color w:val="FF0000"/>
          <w:u w:val="dash"/>
          <w:lang w:val="es-ES"/>
        </w:rPr>
        <w:t xml:space="preserve">CMOMM </w:t>
      </w:r>
      <w:bookmarkStart w:id="57" w:name="_Hlk124335051"/>
      <w:r w:rsidR="00775F22" w:rsidRPr="00F04E27">
        <w:rPr>
          <w:color w:val="008000"/>
          <w:u w:val="dash"/>
          <w:lang w:val="es-ES"/>
        </w:rPr>
        <w:t>INFCOM de la OMM</w:t>
      </w:r>
      <w:bookmarkEnd w:id="57"/>
      <w:r w:rsidRPr="00F04E27">
        <w:rPr>
          <w:strike/>
          <w:color w:val="FF0000"/>
          <w:u w:val="dash"/>
          <w:lang w:val="es-ES"/>
        </w:rPr>
        <w:t>(por parte de la OMM)</w:t>
      </w:r>
      <w:r w:rsidRPr="00E23696">
        <w:rPr>
          <w:lang w:val="es-ES"/>
        </w:rPr>
        <w:t>;</w:t>
      </w:r>
    </w:p>
    <w:p w14:paraId="0C418D91" w14:textId="1B9C1B3F" w:rsidR="002101AE" w:rsidRPr="00E23696" w:rsidRDefault="00E23696" w:rsidP="00E23696">
      <w:pPr>
        <w:pStyle w:val="WMOBodyText"/>
        <w:rPr>
          <w:lang w:val="es-ES"/>
        </w:rPr>
      </w:pPr>
      <w:r w:rsidRPr="00E23696">
        <w:rPr>
          <w:lang w:val="es-ES"/>
        </w:rPr>
        <w:t>c)</w:t>
      </w:r>
      <w:r w:rsidRPr="00E23696">
        <w:rPr>
          <w:lang w:val="es-ES"/>
        </w:rPr>
        <w:tab/>
        <w:t>otros representantes según sea necesario.</w:t>
      </w:r>
    </w:p>
    <w:p w14:paraId="2C5F113C" w14:textId="77777777" w:rsidR="0073246D" w:rsidRPr="0073246D" w:rsidRDefault="0031727B" w:rsidP="0073246D">
      <w:pPr>
        <w:pStyle w:val="WMOBodyText"/>
        <w:rPr>
          <w:lang w:val="es-ES"/>
        </w:rPr>
      </w:pPr>
      <w:r w:rsidRPr="0073246D">
        <w:rPr>
          <w:lang w:val="es-ES"/>
        </w:rPr>
        <w:t>4.6.4</w:t>
      </w:r>
      <w:r w:rsidRPr="0073246D">
        <w:rPr>
          <w:lang w:val="es-ES"/>
        </w:rPr>
        <w:tab/>
      </w:r>
      <w:r w:rsidR="0073246D" w:rsidRPr="0073246D">
        <w:rPr>
          <w:lang w:val="es-ES"/>
        </w:rPr>
        <w:t>Informe anual e indicadores de ejecución</w:t>
      </w:r>
    </w:p>
    <w:p w14:paraId="4C174237" w14:textId="680FA4BD" w:rsidR="002101AE" w:rsidRPr="0073246D" w:rsidRDefault="0073246D" w:rsidP="0073246D">
      <w:pPr>
        <w:pStyle w:val="WMOBodyText"/>
        <w:rPr>
          <w:lang w:val="es-ES"/>
        </w:rPr>
      </w:pPr>
      <w:r w:rsidRPr="0073246D">
        <w:rPr>
          <w:lang w:val="es-ES"/>
        </w:rPr>
        <w:t>4.6.4.1</w:t>
      </w:r>
      <w:r w:rsidRPr="0073246D">
        <w:rPr>
          <w:lang w:val="es-ES"/>
        </w:rPr>
        <w:tab/>
        <w:t xml:space="preserve">Tienen por objeto demostrar que el Centro de Datos Climáticos de Meteorología Marina y Oceanografía cumple con sus funciones y sus obligaciones. El Centro de Datos Climáticos de Meteorología Marina y Oceanografía informará por escrito </w:t>
      </w:r>
      <w:r w:rsidR="00DB4A48" w:rsidRPr="00F04E27">
        <w:rPr>
          <w:color w:val="008000"/>
          <w:u w:val="dash"/>
          <w:lang w:val="es-ES"/>
        </w:rPr>
        <w:t xml:space="preserve">a los órganos técnicos correspondientes de la OMM y de la </w:t>
      </w:r>
      <w:proofErr w:type="spellStart"/>
      <w:r w:rsidR="00DB4A48" w:rsidRPr="00F04E27">
        <w:rPr>
          <w:color w:val="008000"/>
          <w:u w:val="dash"/>
          <w:lang w:val="es-ES"/>
        </w:rPr>
        <w:t>COI</w:t>
      </w:r>
      <w:r w:rsidRPr="00F04E27">
        <w:rPr>
          <w:strike/>
          <w:color w:val="FF0000"/>
          <w:u w:val="dash"/>
          <w:lang w:val="es-ES"/>
        </w:rPr>
        <w:t>al</w:t>
      </w:r>
      <w:proofErr w:type="spellEnd"/>
      <w:r w:rsidRPr="00F04E27">
        <w:rPr>
          <w:strike/>
          <w:color w:val="FF0000"/>
          <w:u w:val="dash"/>
          <w:lang w:val="es-ES"/>
        </w:rPr>
        <w:t xml:space="preserve"> presidente del Grupo de coordinación de gestión de datos de la CMOMM</w:t>
      </w:r>
      <w:r w:rsidRPr="0073246D">
        <w:rPr>
          <w:lang w:val="es-ES"/>
        </w:rPr>
        <w:t xml:space="preserve"> con periodicidad </w:t>
      </w:r>
      <w:r w:rsidRPr="00495090">
        <w:rPr>
          <w:lang w:val="es-ES"/>
        </w:rPr>
        <w:t>anual</w:t>
      </w:r>
      <w:r w:rsidR="00A11773" w:rsidRPr="00495090">
        <w:rPr>
          <w:lang w:val="es-ES"/>
        </w:rPr>
        <w:t>,</w:t>
      </w:r>
      <w:r w:rsidRPr="00495090">
        <w:rPr>
          <w:lang w:val="es-ES"/>
        </w:rPr>
        <w:t xml:space="preserve"> n</w:t>
      </w:r>
      <w:r w:rsidRPr="0073246D">
        <w:rPr>
          <w:lang w:val="es-ES"/>
        </w:rPr>
        <w:t>o más tarde del 28 de febrero de cada año. Cualquier otra información acerca de las operaciones del Centro de Datos Climáticos de Meteorología Marina y Oceanografía durante el año anterior será bienvenida. Los informes deberían limitarse a 20 páginas como máximo y pueden redactarse aplicando el esquema siguiente:</w:t>
      </w:r>
    </w:p>
    <w:p w14:paraId="335425C0" w14:textId="2ABEF445" w:rsidR="002101AE" w:rsidRPr="00BF7C75" w:rsidRDefault="00BF7C75">
      <w:pPr>
        <w:pStyle w:val="WMOBodyText"/>
        <w:tabs>
          <w:tab w:val="left" w:pos="1134"/>
        </w:tabs>
        <w:rPr>
          <w:b/>
          <w:bCs/>
          <w:lang w:val="es-ES"/>
        </w:rPr>
      </w:pPr>
      <w:r w:rsidRPr="00BF7C75">
        <w:rPr>
          <w:b/>
          <w:bCs/>
          <w:lang w:val="es-ES"/>
        </w:rPr>
        <w:t>4.6.5.1</w:t>
      </w:r>
      <w:r w:rsidRPr="00BF7C75">
        <w:rPr>
          <w:b/>
          <w:bCs/>
          <w:lang w:val="es-ES"/>
        </w:rPr>
        <w:tab/>
        <w:t xml:space="preserve">Un comité independiente de al menos tres miembros designados por </w:t>
      </w:r>
      <w:r w:rsidR="00391553" w:rsidRPr="00F04E27">
        <w:rPr>
          <w:b/>
          <w:bCs/>
          <w:color w:val="008000"/>
          <w:u w:val="dash"/>
          <w:lang w:val="es-ES"/>
        </w:rPr>
        <w:t xml:space="preserve">los órganos técnicos correspondientes de la OMM y de la </w:t>
      </w:r>
      <w:proofErr w:type="spellStart"/>
      <w:r w:rsidR="00391553" w:rsidRPr="00F04E27">
        <w:rPr>
          <w:b/>
          <w:bCs/>
          <w:color w:val="008000"/>
          <w:u w:val="dash"/>
          <w:lang w:val="es-ES"/>
        </w:rPr>
        <w:t>COI</w:t>
      </w:r>
      <w:r w:rsidRPr="00F04E27">
        <w:rPr>
          <w:b/>
          <w:bCs/>
          <w:strike/>
          <w:color w:val="FF0000"/>
          <w:u w:val="dash"/>
          <w:lang w:val="es-ES"/>
        </w:rPr>
        <w:t>el</w:t>
      </w:r>
      <w:proofErr w:type="spellEnd"/>
      <w:r w:rsidRPr="00F04E27">
        <w:rPr>
          <w:b/>
          <w:bCs/>
          <w:strike/>
          <w:color w:val="FF0000"/>
          <w:u w:val="dash"/>
          <w:lang w:val="es-ES"/>
        </w:rPr>
        <w:t xml:space="preserve"> Grupo de coordinación de gestión de datos de la CMOMM</w:t>
      </w:r>
      <w:r w:rsidRPr="00BF7C75">
        <w:rPr>
          <w:b/>
          <w:bCs/>
          <w:lang w:val="es-ES"/>
        </w:rPr>
        <w:t xml:space="preserve"> llevará a cabo el examen de un Centro de Datos Climáticos de Meteorología Marina y Oceanografía existente.</w:t>
      </w:r>
    </w:p>
    <w:p w14:paraId="3E391490" w14:textId="7E8CBC13" w:rsidR="002101AE" w:rsidRPr="00F53189" w:rsidRDefault="00B60472">
      <w:pPr>
        <w:pStyle w:val="WMOBodyText"/>
        <w:rPr>
          <w:b/>
          <w:bCs/>
          <w:lang w:val="es-ES"/>
        </w:rPr>
      </w:pPr>
      <w:r w:rsidRPr="00F53189">
        <w:rPr>
          <w:b/>
          <w:bCs/>
          <w:lang w:val="es-ES"/>
        </w:rPr>
        <w:t>4.6.5.2</w:t>
      </w:r>
      <w:r w:rsidRPr="00F53189">
        <w:rPr>
          <w:b/>
          <w:bCs/>
          <w:lang w:val="es-ES"/>
        </w:rPr>
        <w:tab/>
        <w:t>El Comité deberá:</w:t>
      </w:r>
    </w:p>
    <w:p w14:paraId="21FB8EFB" w14:textId="48A7582F" w:rsidR="00F53189" w:rsidRPr="00F53189" w:rsidRDefault="00F53189" w:rsidP="00F53189">
      <w:pPr>
        <w:pStyle w:val="WMOBodyText"/>
        <w:rPr>
          <w:lang w:val="es-ES"/>
        </w:rPr>
      </w:pPr>
      <w:r w:rsidRPr="00F53189">
        <w:rPr>
          <w:lang w:val="es-ES"/>
        </w:rPr>
        <w:t>e)</w:t>
      </w:r>
      <w:r w:rsidRPr="00F53189">
        <w:rPr>
          <w:lang w:val="es-ES"/>
        </w:rPr>
        <w:tab/>
        <w:t xml:space="preserve">Presentar un informe </w:t>
      </w:r>
      <w:r w:rsidR="00011D7D" w:rsidRPr="00F04E27">
        <w:rPr>
          <w:color w:val="008000"/>
          <w:u w:val="dash"/>
          <w:lang w:val="es-ES"/>
        </w:rPr>
        <w:t xml:space="preserve">a los órganos técnicos correspondientes de la OMM y de la </w:t>
      </w:r>
      <w:proofErr w:type="spellStart"/>
      <w:r w:rsidR="00011D7D" w:rsidRPr="00F04E27">
        <w:rPr>
          <w:color w:val="008000"/>
          <w:u w:val="dash"/>
          <w:lang w:val="es-ES"/>
        </w:rPr>
        <w:t>COI</w:t>
      </w:r>
      <w:r w:rsidRPr="00F04E27">
        <w:rPr>
          <w:strike/>
          <w:color w:val="FF0000"/>
          <w:u w:val="dash"/>
          <w:lang w:val="es-ES"/>
        </w:rPr>
        <w:t>al</w:t>
      </w:r>
      <w:proofErr w:type="spellEnd"/>
      <w:r w:rsidRPr="00F04E27">
        <w:rPr>
          <w:strike/>
          <w:color w:val="FF0000"/>
          <w:u w:val="dash"/>
          <w:lang w:val="es-ES"/>
        </w:rPr>
        <w:t xml:space="preserve"> Grupo de coordinación de gestión de datos de la CMOMM</w:t>
      </w:r>
      <w:r w:rsidRPr="00F53189">
        <w:rPr>
          <w:lang w:val="es-ES"/>
        </w:rPr>
        <w:t xml:space="preserve"> y a los autores de la declaración de conformidad y compromiso;</w:t>
      </w:r>
    </w:p>
    <w:p w14:paraId="7A1EFAA2" w14:textId="4518159F" w:rsidR="002101AE" w:rsidRPr="00F53189" w:rsidRDefault="00F53189" w:rsidP="00F53189">
      <w:pPr>
        <w:pStyle w:val="WMOBodyText"/>
        <w:rPr>
          <w:lang w:val="es-ES"/>
        </w:rPr>
      </w:pPr>
      <w:r w:rsidRPr="00F53189">
        <w:rPr>
          <w:lang w:val="es-ES"/>
        </w:rPr>
        <w:t>f)</w:t>
      </w:r>
      <w:r w:rsidRPr="00F53189">
        <w:rPr>
          <w:lang w:val="es-ES"/>
        </w:rPr>
        <w:tab/>
        <w:t xml:space="preserve">Facilitar copias de la propuesta de declaración de conformidad y compromiso y del informe de evaluación a cualquier miembro de la </w:t>
      </w:r>
      <w:r w:rsidR="005E02E0" w:rsidRPr="00F04E27">
        <w:rPr>
          <w:color w:val="008000"/>
          <w:u w:val="dash"/>
          <w:lang w:val="es-ES"/>
        </w:rPr>
        <w:t>INFCOM de la OMM</w:t>
      </w:r>
      <w:r w:rsidRPr="00F04E27">
        <w:rPr>
          <w:strike/>
          <w:color w:val="FF0000"/>
          <w:u w:val="dash"/>
          <w:lang w:val="es-ES"/>
        </w:rPr>
        <w:t>CMOMM</w:t>
      </w:r>
      <w:r w:rsidRPr="00F53189">
        <w:rPr>
          <w:lang w:val="es-ES"/>
        </w:rPr>
        <w:t xml:space="preserve"> o del IODE</w:t>
      </w:r>
      <w:r w:rsidR="005E02E0" w:rsidRPr="00F04E27">
        <w:rPr>
          <w:color w:val="008000"/>
          <w:u w:val="dash"/>
          <w:lang w:val="es-ES"/>
        </w:rPr>
        <w:t xml:space="preserve"> de la COI</w:t>
      </w:r>
      <w:r w:rsidR="00FD4875" w:rsidRPr="00FD4875">
        <w:rPr>
          <w:lang w:val="es-ES"/>
        </w:rPr>
        <w:t xml:space="preserve"> </w:t>
      </w:r>
      <w:r w:rsidR="00FD4875" w:rsidRPr="00495090">
        <w:rPr>
          <w:lang w:val="es-ES"/>
        </w:rPr>
        <w:t>cuando se soliciten</w:t>
      </w:r>
      <w:r w:rsidRPr="00495090">
        <w:rPr>
          <w:lang w:val="es-ES"/>
        </w:rPr>
        <w:t>.</w:t>
      </w:r>
    </w:p>
    <w:p w14:paraId="1182214D" w14:textId="0BA66ED1" w:rsidR="002101AE" w:rsidRPr="00F81981" w:rsidRDefault="0031727B">
      <w:pPr>
        <w:pStyle w:val="WMOBodyText"/>
        <w:rPr>
          <w:rFonts w:eastAsia="SimSun"/>
          <w:lang w:val="es-ES"/>
        </w:rPr>
      </w:pPr>
      <w:r w:rsidRPr="006D6925">
        <w:rPr>
          <w:b/>
          <w:bCs/>
          <w:lang w:val="es-ES"/>
        </w:rPr>
        <w:t>4.6.5.4</w:t>
      </w:r>
      <w:r w:rsidRPr="006D6925">
        <w:rPr>
          <w:b/>
          <w:bCs/>
          <w:lang w:val="es-ES"/>
        </w:rPr>
        <w:tab/>
      </w:r>
      <w:r w:rsidR="006D6925" w:rsidRPr="006D6925">
        <w:rPr>
          <w:b/>
          <w:bCs/>
          <w:lang w:val="es-ES"/>
        </w:rPr>
        <w:t xml:space="preserve">El presidente del Comité comunicará </w:t>
      </w:r>
      <w:r w:rsidR="00820C9C" w:rsidRPr="00F04E27">
        <w:rPr>
          <w:b/>
          <w:bCs/>
          <w:color w:val="008000"/>
          <w:u w:val="dash"/>
          <w:lang w:val="es-ES"/>
        </w:rPr>
        <w:t xml:space="preserve">a los órganos técnicos correspondientes de la OMM y de la </w:t>
      </w:r>
      <w:proofErr w:type="spellStart"/>
      <w:r w:rsidR="00820C9C" w:rsidRPr="00F04E27">
        <w:rPr>
          <w:b/>
          <w:bCs/>
          <w:color w:val="008000"/>
          <w:u w:val="dash"/>
          <w:lang w:val="es-ES"/>
        </w:rPr>
        <w:t>COI</w:t>
      </w:r>
      <w:r w:rsidR="006D6925" w:rsidRPr="00F04E27">
        <w:rPr>
          <w:b/>
          <w:bCs/>
          <w:strike/>
          <w:color w:val="FF0000"/>
          <w:u w:val="dash"/>
          <w:lang w:val="es-ES"/>
        </w:rPr>
        <w:t>al</w:t>
      </w:r>
      <w:proofErr w:type="spellEnd"/>
      <w:r w:rsidR="006D6925" w:rsidRPr="00F04E27">
        <w:rPr>
          <w:b/>
          <w:bCs/>
          <w:strike/>
          <w:color w:val="FF0000"/>
          <w:u w:val="dash"/>
          <w:lang w:val="es-ES"/>
        </w:rPr>
        <w:t xml:space="preserve"> Grupo de coordinación de gestión de datos de la CMOMM</w:t>
      </w:r>
      <w:r w:rsidR="006D6925" w:rsidRPr="006D6925">
        <w:rPr>
          <w:b/>
          <w:bCs/>
          <w:lang w:val="es-ES"/>
        </w:rPr>
        <w:t xml:space="preserve"> los resultados de la evaluación.</w:t>
      </w:r>
    </w:p>
    <w:p w14:paraId="0B599D2D" w14:textId="77777777" w:rsidR="00F81981" w:rsidRPr="00BC58D3" w:rsidRDefault="00F81981" w:rsidP="00F81981">
      <w:pPr>
        <w:pStyle w:val="WMOBodyText"/>
        <w:rPr>
          <w:lang w:val="es-ES"/>
        </w:rPr>
      </w:pPr>
      <w:r w:rsidRPr="00BC58D3">
        <w:rPr>
          <w:lang w:val="es-ES"/>
        </w:rPr>
        <w:t>4.6.5.5</w:t>
      </w:r>
      <w:r w:rsidRPr="00BC58D3">
        <w:rPr>
          <w:lang w:val="es-ES"/>
        </w:rPr>
        <w:tab/>
        <w:t>Miembros del Comité:</w:t>
      </w:r>
    </w:p>
    <w:p w14:paraId="07EF82EB" w14:textId="3FB5400B" w:rsidR="00F81981" w:rsidRPr="00BC58D3" w:rsidRDefault="00F81981" w:rsidP="00F81981">
      <w:pPr>
        <w:pStyle w:val="WMOBodyText"/>
        <w:rPr>
          <w:lang w:val="es-ES"/>
        </w:rPr>
      </w:pPr>
      <w:r w:rsidRPr="00BC58D3">
        <w:rPr>
          <w:lang w:val="es-ES"/>
        </w:rPr>
        <w:t>a)</w:t>
      </w:r>
      <w:r w:rsidRPr="00BC58D3">
        <w:rPr>
          <w:lang w:val="es-ES"/>
        </w:rPr>
        <w:tab/>
        <w:t>un representante del IODE</w:t>
      </w:r>
      <w:r w:rsidR="007521EB" w:rsidRPr="00F04E27">
        <w:rPr>
          <w:color w:val="008000"/>
          <w:u w:val="dash"/>
          <w:lang w:val="es-ES"/>
        </w:rPr>
        <w:t xml:space="preserve"> de la COI</w:t>
      </w:r>
      <w:r w:rsidRPr="00BC58D3">
        <w:rPr>
          <w:lang w:val="es-ES"/>
        </w:rPr>
        <w:t>;</w:t>
      </w:r>
    </w:p>
    <w:p w14:paraId="0A7E345C" w14:textId="704B65E8" w:rsidR="00F81981" w:rsidRPr="00BC58D3" w:rsidRDefault="00F81981" w:rsidP="00F81981">
      <w:pPr>
        <w:pStyle w:val="WMOBodyText"/>
        <w:rPr>
          <w:lang w:val="es-ES"/>
        </w:rPr>
      </w:pPr>
      <w:r w:rsidRPr="00BC58D3">
        <w:rPr>
          <w:lang w:val="es-ES"/>
        </w:rPr>
        <w:t>b)</w:t>
      </w:r>
      <w:r w:rsidRPr="00BC58D3">
        <w:rPr>
          <w:lang w:val="es-ES"/>
        </w:rPr>
        <w:tab/>
        <w:t xml:space="preserve">un representante de la </w:t>
      </w:r>
      <w:r w:rsidR="007521EB" w:rsidRPr="00F04E27">
        <w:rPr>
          <w:color w:val="008000"/>
          <w:u w:val="dash"/>
          <w:lang w:val="es-ES"/>
        </w:rPr>
        <w:t>INFCOM de la OMM</w:t>
      </w:r>
      <w:r w:rsidRPr="00F04E27">
        <w:rPr>
          <w:strike/>
          <w:color w:val="FF0000"/>
          <w:u w:val="dash"/>
          <w:lang w:val="es-ES"/>
        </w:rPr>
        <w:t>CMOMM (por parte de la OMM)</w:t>
      </w:r>
      <w:r w:rsidRPr="00BC58D3">
        <w:rPr>
          <w:lang w:val="es-ES"/>
        </w:rPr>
        <w:t>;</w:t>
      </w:r>
    </w:p>
    <w:p w14:paraId="26AB6FBC" w14:textId="77777777" w:rsidR="00F81981" w:rsidRPr="00BC58D3" w:rsidRDefault="00F81981" w:rsidP="00F81981">
      <w:pPr>
        <w:pStyle w:val="WMOBodyText"/>
        <w:rPr>
          <w:lang w:val="es-ES"/>
        </w:rPr>
      </w:pPr>
      <w:r w:rsidRPr="00BC58D3">
        <w:rPr>
          <w:lang w:val="es-ES"/>
        </w:rPr>
        <w:lastRenderedPageBreak/>
        <w:t>c)</w:t>
      </w:r>
      <w:r w:rsidRPr="00BC58D3">
        <w:rPr>
          <w:lang w:val="es-ES"/>
        </w:rPr>
        <w:tab/>
        <w:t>otros representantes según sea necesario.</w:t>
      </w:r>
    </w:p>
    <w:p w14:paraId="19EA4F9F" w14:textId="77777777" w:rsidR="00F81981" w:rsidRPr="00F81981" w:rsidRDefault="00F81981" w:rsidP="00F81981">
      <w:pPr>
        <w:pStyle w:val="WMOBodyText"/>
        <w:rPr>
          <w:i/>
          <w:iCs/>
          <w:lang w:val="es-ES"/>
        </w:rPr>
      </w:pPr>
      <w:r w:rsidRPr="000E64FE">
        <w:rPr>
          <w:lang w:val="es-ES"/>
        </w:rPr>
        <w:t>4.6.6</w:t>
      </w:r>
      <w:r w:rsidRPr="00F81981">
        <w:rPr>
          <w:i/>
          <w:iCs/>
          <w:lang w:val="es-ES"/>
        </w:rPr>
        <w:tab/>
      </w:r>
      <w:r w:rsidRPr="00B20CC0">
        <w:rPr>
          <w:b/>
          <w:bCs/>
          <w:lang w:val="es-ES"/>
        </w:rPr>
        <w:t>Proceso de examen de un Centro de Datos Climáticos de Meteorología Marina y Oceanografía existente</w:t>
      </w:r>
    </w:p>
    <w:p w14:paraId="4CFD55D0" w14:textId="77777777" w:rsidR="00F81981" w:rsidRPr="00B20CC0" w:rsidRDefault="00F81981" w:rsidP="00F81981">
      <w:pPr>
        <w:pStyle w:val="WMOBodyText"/>
        <w:rPr>
          <w:b/>
          <w:bCs/>
          <w:lang w:val="es-ES"/>
        </w:rPr>
      </w:pPr>
      <w:r w:rsidRPr="00B20CC0">
        <w:rPr>
          <w:b/>
          <w:bCs/>
          <w:lang w:val="es-ES"/>
        </w:rPr>
        <w:t>4.6.6.1</w:t>
      </w:r>
      <w:r w:rsidRPr="00B20CC0">
        <w:rPr>
          <w:b/>
          <w:bCs/>
          <w:lang w:val="es-ES"/>
        </w:rPr>
        <w:tab/>
        <w:t>Generalidades</w:t>
      </w:r>
    </w:p>
    <w:p w14:paraId="61BB5557" w14:textId="0092E6A7" w:rsidR="002101AE" w:rsidRPr="00BC58D3" w:rsidRDefault="00F81981" w:rsidP="00F81981">
      <w:pPr>
        <w:pStyle w:val="WMOBodyText"/>
        <w:rPr>
          <w:rFonts w:eastAsia="SimSun"/>
          <w:lang w:val="es-ES"/>
        </w:rPr>
      </w:pPr>
      <w:r w:rsidRPr="00BC58D3">
        <w:rPr>
          <w:lang w:val="es-ES"/>
        </w:rPr>
        <w:t>4.6.6.1.1</w:t>
      </w:r>
      <w:r w:rsidRPr="00BC58D3">
        <w:rPr>
          <w:lang w:val="es-ES"/>
        </w:rPr>
        <w:tab/>
        <w:t xml:space="preserve">El anexo 3 de la Recomendación 2 (CMOMM-4) y el Resumen dispositivo de la cuarta reunión de la </w:t>
      </w:r>
      <w:r w:rsidRPr="00495090">
        <w:rPr>
          <w:lang w:val="es-ES"/>
        </w:rPr>
        <w:t>CMOMM</w:t>
      </w:r>
      <w:r w:rsidR="00596AD8" w:rsidRPr="00495090">
        <w:rPr>
          <w:lang w:val="es-ES"/>
        </w:rPr>
        <w:t xml:space="preserve"> (OMM-C</w:t>
      </w:r>
      <w:r w:rsidR="00A43B1E" w:rsidRPr="00495090">
        <w:rPr>
          <w:lang w:val="es-ES"/>
        </w:rPr>
        <w:t>O</w:t>
      </w:r>
      <w:r w:rsidR="00596AD8" w:rsidRPr="00495090">
        <w:rPr>
          <w:lang w:val="es-ES"/>
        </w:rPr>
        <w:t>I/C</w:t>
      </w:r>
      <w:r w:rsidR="00D724DD" w:rsidRPr="00495090">
        <w:rPr>
          <w:lang w:val="es-ES"/>
        </w:rPr>
        <w:t>M</w:t>
      </w:r>
      <w:r w:rsidR="00596AD8" w:rsidRPr="00495090">
        <w:rPr>
          <w:lang w:val="es-ES"/>
        </w:rPr>
        <w:t>OMM-4/3, O</w:t>
      </w:r>
      <w:r w:rsidR="00D724DD" w:rsidRPr="00495090">
        <w:rPr>
          <w:lang w:val="es-ES"/>
        </w:rPr>
        <w:t>MM</w:t>
      </w:r>
      <w:r w:rsidR="00596AD8" w:rsidRPr="00495090">
        <w:rPr>
          <w:lang w:val="es-ES"/>
        </w:rPr>
        <w:t>-N</w:t>
      </w:r>
      <w:r w:rsidR="00D724DD" w:rsidRPr="00495090">
        <w:rPr>
          <w:lang w:val="es-ES"/>
        </w:rPr>
        <w:t>º</w:t>
      </w:r>
      <w:r w:rsidR="00596AD8" w:rsidRPr="00495090">
        <w:rPr>
          <w:lang w:val="es-ES"/>
        </w:rPr>
        <w:t xml:space="preserve"> 1093)</w:t>
      </w:r>
      <w:r w:rsidRPr="00495090">
        <w:rPr>
          <w:lang w:val="es-ES"/>
        </w:rPr>
        <w:t xml:space="preserve"> establecen</w:t>
      </w:r>
      <w:r w:rsidRPr="00BC58D3">
        <w:rPr>
          <w:lang w:val="es-ES"/>
        </w:rPr>
        <w:t xml:space="preserve"> que </w:t>
      </w:r>
      <w:r w:rsidR="007C6809" w:rsidRPr="00F04E27">
        <w:rPr>
          <w:color w:val="008000"/>
          <w:u w:val="dash"/>
          <w:lang w:val="es-ES"/>
        </w:rPr>
        <w:t xml:space="preserve">los órganos técnicos correspondientes de la OMM y de la </w:t>
      </w:r>
      <w:proofErr w:type="spellStart"/>
      <w:r w:rsidR="007C6809" w:rsidRPr="00F04E27">
        <w:rPr>
          <w:color w:val="008000"/>
          <w:u w:val="dash"/>
          <w:lang w:val="es-ES"/>
        </w:rPr>
        <w:t>COI</w:t>
      </w:r>
      <w:r w:rsidRPr="00F04E27">
        <w:rPr>
          <w:strike/>
          <w:color w:val="FF0000"/>
          <w:u w:val="dash"/>
          <w:lang w:val="es-ES"/>
        </w:rPr>
        <w:t>el</w:t>
      </w:r>
      <w:proofErr w:type="spellEnd"/>
      <w:r w:rsidRPr="00F04E27">
        <w:rPr>
          <w:strike/>
          <w:color w:val="FF0000"/>
          <w:u w:val="dash"/>
          <w:lang w:val="es-ES"/>
        </w:rPr>
        <w:t xml:space="preserve"> Grupo de coordinación de gestión de datos de la CMOMM</w:t>
      </w:r>
      <w:r w:rsidRPr="00BC58D3">
        <w:rPr>
          <w:lang w:val="es-ES"/>
        </w:rPr>
        <w:t xml:space="preserve"> evaluará</w:t>
      </w:r>
      <w:r w:rsidR="0045085C" w:rsidRPr="00F04E27">
        <w:rPr>
          <w:color w:val="008000"/>
          <w:u w:val="dash"/>
          <w:lang w:val="es-ES"/>
        </w:rPr>
        <w:t>n</w:t>
      </w:r>
      <w:r w:rsidRPr="00BC58D3">
        <w:rPr>
          <w:lang w:val="es-ES"/>
        </w:rPr>
        <w:t xml:space="preserve"> el funcionamiento de un Centro de Datos Climáticos de Meteorología Marina y Oceanografía existente cada cinco años. Puede ser necesario que uno o más miembros del Comité de Examen visite el Centro de Datos Climáticos de Meteorología Marina y Oceanografía. En ese caso, corresponde al Centro de Datos Climáticos de Meteorología Marina y Oceanografía financiar la visita.</w:t>
      </w:r>
    </w:p>
    <w:p w14:paraId="6AC5E87C" w14:textId="77777777" w:rsidR="002101AE" w:rsidRDefault="0031727B">
      <w:pPr>
        <w:pStyle w:val="WMOBodyText"/>
        <w:jc w:val="center"/>
      </w:pPr>
      <w:r>
        <w:t>_______________</w:t>
      </w:r>
    </w:p>
    <w:sectPr w:rsidR="002101AE">
      <w:headerReference w:type="even" r:id="rId25"/>
      <w:headerReference w:type="default" r:id="rId26"/>
      <w:headerReference w:type="first" r:id="rId2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57884" w14:textId="77777777" w:rsidR="005223E5" w:rsidRDefault="005223E5">
      <w:r>
        <w:separator/>
      </w:r>
    </w:p>
    <w:p w14:paraId="7A2D4E9E" w14:textId="77777777" w:rsidR="005223E5" w:rsidRDefault="005223E5"/>
    <w:p w14:paraId="372E0E8B" w14:textId="77777777" w:rsidR="005223E5" w:rsidRDefault="005223E5"/>
  </w:endnote>
  <w:endnote w:type="continuationSeparator" w:id="0">
    <w:p w14:paraId="37AF56B2" w14:textId="77777777" w:rsidR="005223E5" w:rsidRDefault="005223E5">
      <w:r>
        <w:continuationSeparator/>
      </w:r>
    </w:p>
    <w:p w14:paraId="5C9DC51A" w14:textId="77777777" w:rsidR="005223E5" w:rsidRDefault="005223E5"/>
    <w:p w14:paraId="2B9F5981" w14:textId="77777777" w:rsidR="005223E5" w:rsidRDefault="005223E5"/>
  </w:endnote>
  <w:endnote w:type="continuationNotice" w:id="1">
    <w:p w14:paraId="037C5BBF" w14:textId="77777777" w:rsidR="005223E5" w:rsidRDefault="00522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Verdana Bold">
    <w:altName w:val="Verdana"/>
    <w:panose1 w:val="020B080403050404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5A545" w14:textId="77777777" w:rsidR="005223E5" w:rsidRDefault="005223E5">
      <w:r>
        <w:separator/>
      </w:r>
    </w:p>
  </w:footnote>
  <w:footnote w:type="continuationSeparator" w:id="0">
    <w:p w14:paraId="2373C097" w14:textId="77777777" w:rsidR="005223E5" w:rsidRDefault="005223E5">
      <w:r>
        <w:continuationSeparator/>
      </w:r>
    </w:p>
    <w:p w14:paraId="2AB03082" w14:textId="77777777" w:rsidR="005223E5" w:rsidRDefault="005223E5"/>
    <w:p w14:paraId="4441A1ED" w14:textId="77777777" w:rsidR="005223E5" w:rsidRDefault="005223E5"/>
  </w:footnote>
  <w:footnote w:type="continuationNotice" w:id="1">
    <w:p w14:paraId="51A4D580" w14:textId="77777777" w:rsidR="005223E5" w:rsidRDefault="005223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A565" w14:textId="77777777" w:rsidR="002101AE" w:rsidRDefault="00000000">
    <w:pPr>
      <w:pStyle w:val="Header"/>
    </w:pPr>
    <w:r>
      <w:rPr>
        <w:noProof/>
      </w:rPr>
      <w:pict w14:anchorId="7BA5143F">
        <v:shapetype 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06B3D2">
        <v:shape id="_x0000_s1025" type="#_x0000_m1052"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FCEFC8" w14:textId="77777777" w:rsidR="002101AE" w:rsidRDefault="002101AE"/>
  <w:p w14:paraId="2F878833" w14:textId="77777777" w:rsidR="002101AE" w:rsidRDefault="00000000">
    <w:pPr>
      <w:pStyle w:val="Header"/>
    </w:pPr>
    <w:r>
      <w:rPr>
        <w:noProof/>
      </w:rPr>
      <w:pict w14:anchorId="272D2761">
        <v:shapetype id="_x0000_m10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A4C6E89">
        <v:shape id="_x0000_s1027" type="#_x0000_m1051"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D80DD5F" w14:textId="77777777" w:rsidR="002101AE" w:rsidRDefault="002101AE"/>
  <w:p w14:paraId="53B98557" w14:textId="77777777" w:rsidR="002101AE" w:rsidRDefault="00000000">
    <w:pPr>
      <w:pStyle w:val="Header"/>
    </w:pPr>
    <w:r>
      <w:rPr>
        <w:noProof/>
      </w:rPr>
      <w:pict w14:anchorId="31393D63">
        <v:shapetype id="_x0000_m10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BF4BA9B">
        <v:shape id="_x0000_s1029" type="#_x0000_m1050"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F3D2FF4" w14:textId="77777777" w:rsidR="002101AE" w:rsidRDefault="002101AE"/>
  <w:p w14:paraId="396552D9" w14:textId="77777777" w:rsidR="002101AE" w:rsidRDefault="00000000">
    <w:pPr>
      <w:pStyle w:val="Header"/>
    </w:pPr>
    <w:r>
      <w:rPr>
        <w:noProof/>
      </w:rPr>
      <w:pict w14:anchorId="76A7B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0;margin-top:0;width:50pt;height:50pt;z-index:251658240;visibility:hidden">
          <v:path gradientshapeok="f"/>
          <o:lock v:ext="edit" selection="t"/>
        </v:shape>
      </w:pict>
    </w:r>
    <w:r>
      <w:pict w14:anchorId="1BFC2AC2">
        <v:shapetype id="_x0000_m10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40105DB">
        <v:shape id="WordPictureWatermark835936646" o:spid="_x0000_s1042" type="#_x0000_m1049"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85A9" w14:textId="0FFC5174" w:rsidR="002101AE" w:rsidRDefault="0031727B">
    <w:pPr>
      <w:pStyle w:val="Header"/>
    </w:pPr>
    <w:r>
      <w:t xml:space="preserve">EC-76/Doc. 3.1(4), </w:t>
    </w:r>
    <w:r w:rsidR="00746562">
      <w:t>VERSI</w:t>
    </w:r>
    <w:r w:rsidR="00746562">
      <w:rPr>
        <w:lang w:val="es-AR"/>
      </w:rPr>
      <w:t>ÓN</w:t>
    </w:r>
    <w:r>
      <w:t xml:space="preserve"> 1, p.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sidR="00000000">
      <w:pict w14:anchorId="264A7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50pt;height:50pt;z-index:251659264;visibility:hidden;mso-position-horizontal-relative:text;mso-position-vertical-relative:text">
          <v:path gradientshapeok="f"/>
          <o:lock v:ext="edit" selection="t"/>
        </v:shape>
      </w:pict>
    </w:r>
    <w:r w:rsidR="00000000">
      <w:pict w14:anchorId="10DB5A84">
        <v:shape id="_x0000_s1040" type="#_x0000_t75" style="position:absolute;left:0;text-align:left;margin-left:0;margin-top:0;width:50pt;height:50pt;z-index:251660288;visibility:hidden;mso-position-horizontal-relative:text;mso-position-vertical-relative:text">
          <v:path gradientshapeok="f"/>
          <o:lock v:ext="edit" selection="t"/>
        </v:shape>
      </w:pict>
    </w:r>
    <w:r w:rsidR="00000000">
      <w:pict w14:anchorId="4A2C3DB0">
        <v:shape id="_x0000_s1048" type="#_x0000_t75" style="position:absolute;left:0;text-align:left;margin-left:0;margin-top:0;width:50pt;height:50pt;z-index:251654144;visibility:hidden;mso-position-horizontal-relative:text;mso-position-vertical-relative:text">
          <v:path gradientshapeok="f"/>
          <o:lock v:ext="edit" selection="t"/>
        </v:shape>
      </w:pict>
    </w:r>
    <w:r w:rsidR="00000000">
      <w:pict w14:anchorId="34D03084">
        <v:shape id="_x0000_s1047"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8C29" w14:textId="69CBBE9A" w:rsidR="002101AE" w:rsidRDefault="00000000">
    <w:pPr>
      <w:pStyle w:val="Header"/>
      <w:spacing w:after="0"/>
    </w:pPr>
    <w:r>
      <w:rPr>
        <w:noProof/>
      </w:rPr>
      <w:pict w14:anchorId="47C33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0pt;height:50pt;z-index:251661312;visibility:hidden">
          <v:path gradientshapeok="f"/>
          <o:lock v:ext="edit" selection="t"/>
        </v:shape>
      </w:pict>
    </w:r>
    <w:r>
      <w:pict w14:anchorId="2711828A">
        <v:shape id="_x0000_s1046" type="#_x0000_t75" style="position:absolute;left:0;text-align:left;margin-left:0;margin-top:0;width:50pt;height:50pt;z-index:251656192;visibility:hidden">
          <v:path gradientshapeok="f"/>
          <o:lock v:ext="edit" selection="t"/>
        </v:shape>
      </w:pict>
    </w:r>
    <w:r>
      <w:pict w14:anchorId="06DE6DBF">
        <v:shape id="_x0000_s1045"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5E4B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7"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3972416">
    <w:abstractNumId w:val="30"/>
  </w:num>
  <w:num w:numId="2" w16cid:durableId="1692804004">
    <w:abstractNumId w:val="45"/>
  </w:num>
  <w:num w:numId="3" w16cid:durableId="201673158">
    <w:abstractNumId w:val="28"/>
  </w:num>
  <w:num w:numId="4" w16cid:durableId="1016661624">
    <w:abstractNumId w:val="37"/>
  </w:num>
  <w:num w:numId="5" w16cid:durableId="668216">
    <w:abstractNumId w:val="18"/>
  </w:num>
  <w:num w:numId="6" w16cid:durableId="750200391">
    <w:abstractNumId w:val="23"/>
  </w:num>
  <w:num w:numId="7" w16cid:durableId="1191072413">
    <w:abstractNumId w:val="19"/>
  </w:num>
  <w:num w:numId="8" w16cid:durableId="1938905034">
    <w:abstractNumId w:val="31"/>
  </w:num>
  <w:num w:numId="9" w16cid:durableId="528838571">
    <w:abstractNumId w:val="22"/>
  </w:num>
  <w:num w:numId="10" w16cid:durableId="969941967">
    <w:abstractNumId w:val="21"/>
  </w:num>
  <w:num w:numId="11" w16cid:durableId="144053339">
    <w:abstractNumId w:val="36"/>
  </w:num>
  <w:num w:numId="12" w16cid:durableId="184098421">
    <w:abstractNumId w:val="12"/>
  </w:num>
  <w:num w:numId="13" w16cid:durableId="832721408">
    <w:abstractNumId w:val="26"/>
  </w:num>
  <w:num w:numId="14" w16cid:durableId="1081290457">
    <w:abstractNumId w:val="41"/>
  </w:num>
  <w:num w:numId="15" w16cid:durableId="538325503">
    <w:abstractNumId w:val="20"/>
  </w:num>
  <w:num w:numId="16" w16cid:durableId="216547407">
    <w:abstractNumId w:val="9"/>
  </w:num>
  <w:num w:numId="17" w16cid:durableId="1977027657">
    <w:abstractNumId w:val="7"/>
  </w:num>
  <w:num w:numId="18" w16cid:durableId="1911839750">
    <w:abstractNumId w:val="6"/>
  </w:num>
  <w:num w:numId="19" w16cid:durableId="2090762031">
    <w:abstractNumId w:val="5"/>
  </w:num>
  <w:num w:numId="20" w16cid:durableId="695887883">
    <w:abstractNumId w:val="4"/>
  </w:num>
  <w:num w:numId="21" w16cid:durableId="982656438">
    <w:abstractNumId w:val="8"/>
  </w:num>
  <w:num w:numId="22" w16cid:durableId="1138717172">
    <w:abstractNumId w:val="3"/>
  </w:num>
  <w:num w:numId="23" w16cid:durableId="284704148">
    <w:abstractNumId w:val="2"/>
  </w:num>
  <w:num w:numId="24" w16cid:durableId="957491206">
    <w:abstractNumId w:val="1"/>
  </w:num>
  <w:num w:numId="25" w16cid:durableId="1048528564">
    <w:abstractNumId w:val="0"/>
  </w:num>
  <w:num w:numId="26" w16cid:durableId="784883750">
    <w:abstractNumId w:val="43"/>
  </w:num>
  <w:num w:numId="27" w16cid:durableId="1922444575">
    <w:abstractNumId w:val="32"/>
  </w:num>
  <w:num w:numId="28" w16cid:durableId="1776713060">
    <w:abstractNumId w:val="24"/>
  </w:num>
  <w:num w:numId="29" w16cid:durableId="936789826">
    <w:abstractNumId w:val="33"/>
  </w:num>
  <w:num w:numId="30" w16cid:durableId="1153834868">
    <w:abstractNumId w:val="34"/>
  </w:num>
  <w:num w:numId="31" w16cid:durableId="1143741983">
    <w:abstractNumId w:val="15"/>
  </w:num>
  <w:num w:numId="32" w16cid:durableId="989792529">
    <w:abstractNumId w:val="40"/>
  </w:num>
  <w:num w:numId="33" w16cid:durableId="67650512">
    <w:abstractNumId w:val="38"/>
  </w:num>
  <w:num w:numId="34" w16cid:durableId="743338854">
    <w:abstractNumId w:val="25"/>
  </w:num>
  <w:num w:numId="35" w16cid:durableId="164826078">
    <w:abstractNumId w:val="27"/>
  </w:num>
  <w:num w:numId="36" w16cid:durableId="234823939">
    <w:abstractNumId w:val="44"/>
  </w:num>
  <w:num w:numId="37" w16cid:durableId="372077040">
    <w:abstractNumId w:val="35"/>
  </w:num>
  <w:num w:numId="38" w16cid:durableId="540173936">
    <w:abstractNumId w:val="13"/>
  </w:num>
  <w:num w:numId="39" w16cid:durableId="2101563691">
    <w:abstractNumId w:val="14"/>
  </w:num>
  <w:num w:numId="40" w16cid:durableId="1268394430">
    <w:abstractNumId w:val="16"/>
  </w:num>
  <w:num w:numId="41" w16cid:durableId="202520691">
    <w:abstractNumId w:val="10"/>
  </w:num>
  <w:num w:numId="42" w16cid:durableId="711462291">
    <w:abstractNumId w:val="42"/>
  </w:num>
  <w:num w:numId="43" w16cid:durableId="459156681">
    <w:abstractNumId w:val="17"/>
  </w:num>
  <w:num w:numId="44" w16cid:durableId="1917322560">
    <w:abstractNumId w:val="29"/>
  </w:num>
  <w:num w:numId="45" w16cid:durableId="246160937">
    <w:abstractNumId w:val="39"/>
  </w:num>
  <w:num w:numId="46" w16cid:durableId="7370182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carrasco mestreit">
    <w15:presenceInfo w15:providerId="Windows Live" w15:userId="9ae943345c9c4c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NTc3MjEysjQyNjFR0lEKTi0uzszPAykwqgUAMAw/ASwAAAA="/>
  </w:docVars>
  <w:rsids>
    <w:rsidRoot w:val="00CD5306"/>
    <w:rsid w:val="00005301"/>
    <w:rsid w:val="00011D7D"/>
    <w:rsid w:val="00012C2E"/>
    <w:rsid w:val="000133EE"/>
    <w:rsid w:val="000167E3"/>
    <w:rsid w:val="00020102"/>
    <w:rsid w:val="000206A8"/>
    <w:rsid w:val="00024647"/>
    <w:rsid w:val="00024FB5"/>
    <w:rsid w:val="00027205"/>
    <w:rsid w:val="0003137A"/>
    <w:rsid w:val="00034CE4"/>
    <w:rsid w:val="00041171"/>
    <w:rsid w:val="00041727"/>
    <w:rsid w:val="0004226F"/>
    <w:rsid w:val="00050C48"/>
    <w:rsid w:val="00050F8E"/>
    <w:rsid w:val="00051207"/>
    <w:rsid w:val="000518BB"/>
    <w:rsid w:val="00052496"/>
    <w:rsid w:val="00052878"/>
    <w:rsid w:val="000552A7"/>
    <w:rsid w:val="00056FD4"/>
    <w:rsid w:val="000573AD"/>
    <w:rsid w:val="0006073E"/>
    <w:rsid w:val="0006123B"/>
    <w:rsid w:val="00064F6B"/>
    <w:rsid w:val="0006759C"/>
    <w:rsid w:val="00072F17"/>
    <w:rsid w:val="000731AA"/>
    <w:rsid w:val="0008045D"/>
    <w:rsid w:val="000806D8"/>
    <w:rsid w:val="00081862"/>
    <w:rsid w:val="00081CA8"/>
    <w:rsid w:val="00082C80"/>
    <w:rsid w:val="00083373"/>
    <w:rsid w:val="00083847"/>
    <w:rsid w:val="00083C36"/>
    <w:rsid w:val="00084D58"/>
    <w:rsid w:val="00087C69"/>
    <w:rsid w:val="000915CA"/>
    <w:rsid w:val="00091AF7"/>
    <w:rsid w:val="00092CAE"/>
    <w:rsid w:val="00093C12"/>
    <w:rsid w:val="00095E48"/>
    <w:rsid w:val="00097710"/>
    <w:rsid w:val="00097830"/>
    <w:rsid w:val="000A12F7"/>
    <w:rsid w:val="000A4C15"/>
    <w:rsid w:val="000A4F1C"/>
    <w:rsid w:val="000A69BF"/>
    <w:rsid w:val="000A6F64"/>
    <w:rsid w:val="000B7DDC"/>
    <w:rsid w:val="000B7FEC"/>
    <w:rsid w:val="000C225A"/>
    <w:rsid w:val="000C3916"/>
    <w:rsid w:val="000C6781"/>
    <w:rsid w:val="000D0753"/>
    <w:rsid w:val="000E3CC8"/>
    <w:rsid w:val="000E515C"/>
    <w:rsid w:val="000E64FE"/>
    <w:rsid w:val="000F5E49"/>
    <w:rsid w:val="000F6BFF"/>
    <w:rsid w:val="000F7A87"/>
    <w:rsid w:val="00102006"/>
    <w:rsid w:val="00102EAE"/>
    <w:rsid w:val="00102EFC"/>
    <w:rsid w:val="001047DC"/>
    <w:rsid w:val="00105D2E"/>
    <w:rsid w:val="00111BFD"/>
    <w:rsid w:val="00111C1E"/>
    <w:rsid w:val="001126CA"/>
    <w:rsid w:val="00112AFD"/>
    <w:rsid w:val="0011498B"/>
    <w:rsid w:val="00120032"/>
    <w:rsid w:val="00120147"/>
    <w:rsid w:val="0012060F"/>
    <w:rsid w:val="00123140"/>
    <w:rsid w:val="00123D94"/>
    <w:rsid w:val="0012500C"/>
    <w:rsid w:val="00130BBC"/>
    <w:rsid w:val="00132AE5"/>
    <w:rsid w:val="00133D13"/>
    <w:rsid w:val="001342BF"/>
    <w:rsid w:val="0014408D"/>
    <w:rsid w:val="001440DB"/>
    <w:rsid w:val="0014502B"/>
    <w:rsid w:val="00146DCE"/>
    <w:rsid w:val="00150DBD"/>
    <w:rsid w:val="001515A9"/>
    <w:rsid w:val="00154EF7"/>
    <w:rsid w:val="0015597D"/>
    <w:rsid w:val="00156F9B"/>
    <w:rsid w:val="00160912"/>
    <w:rsid w:val="00163BA3"/>
    <w:rsid w:val="00166B31"/>
    <w:rsid w:val="00167D54"/>
    <w:rsid w:val="0017399F"/>
    <w:rsid w:val="00176AB5"/>
    <w:rsid w:val="00180771"/>
    <w:rsid w:val="00182CBF"/>
    <w:rsid w:val="00190854"/>
    <w:rsid w:val="00191DC6"/>
    <w:rsid w:val="00192418"/>
    <w:rsid w:val="00192F47"/>
    <w:rsid w:val="001930A3"/>
    <w:rsid w:val="00196EB8"/>
    <w:rsid w:val="00197C0B"/>
    <w:rsid w:val="001A25F0"/>
    <w:rsid w:val="001A341E"/>
    <w:rsid w:val="001A4E6C"/>
    <w:rsid w:val="001A57BF"/>
    <w:rsid w:val="001A68A2"/>
    <w:rsid w:val="001A743C"/>
    <w:rsid w:val="001B0EA6"/>
    <w:rsid w:val="001B188B"/>
    <w:rsid w:val="001B1CDF"/>
    <w:rsid w:val="001B2B5E"/>
    <w:rsid w:val="001B2EC4"/>
    <w:rsid w:val="001B56F4"/>
    <w:rsid w:val="001B6E03"/>
    <w:rsid w:val="001C111D"/>
    <w:rsid w:val="001C44B2"/>
    <w:rsid w:val="001C5462"/>
    <w:rsid w:val="001C632C"/>
    <w:rsid w:val="001D0ECD"/>
    <w:rsid w:val="001D265C"/>
    <w:rsid w:val="001D2C4E"/>
    <w:rsid w:val="001D3062"/>
    <w:rsid w:val="001D3CFB"/>
    <w:rsid w:val="001D559B"/>
    <w:rsid w:val="001D6302"/>
    <w:rsid w:val="001E094A"/>
    <w:rsid w:val="001E2C22"/>
    <w:rsid w:val="001E740C"/>
    <w:rsid w:val="001E7DD0"/>
    <w:rsid w:val="001E7EB0"/>
    <w:rsid w:val="001F1BDA"/>
    <w:rsid w:val="0020095E"/>
    <w:rsid w:val="002101AE"/>
    <w:rsid w:val="00210BFE"/>
    <w:rsid w:val="00210D30"/>
    <w:rsid w:val="00212090"/>
    <w:rsid w:val="00215612"/>
    <w:rsid w:val="002204FD"/>
    <w:rsid w:val="00221020"/>
    <w:rsid w:val="0022320F"/>
    <w:rsid w:val="00227029"/>
    <w:rsid w:val="002271B1"/>
    <w:rsid w:val="002308B5"/>
    <w:rsid w:val="00230E34"/>
    <w:rsid w:val="00233C0B"/>
    <w:rsid w:val="00233C3A"/>
    <w:rsid w:val="00234A34"/>
    <w:rsid w:val="0023558F"/>
    <w:rsid w:val="00236FF0"/>
    <w:rsid w:val="0024394E"/>
    <w:rsid w:val="00244168"/>
    <w:rsid w:val="00251125"/>
    <w:rsid w:val="002519BC"/>
    <w:rsid w:val="0025255D"/>
    <w:rsid w:val="00255EE3"/>
    <w:rsid w:val="00256B3D"/>
    <w:rsid w:val="00256F14"/>
    <w:rsid w:val="00260E84"/>
    <w:rsid w:val="00262895"/>
    <w:rsid w:val="0026743C"/>
    <w:rsid w:val="0026774D"/>
    <w:rsid w:val="0026777F"/>
    <w:rsid w:val="00270480"/>
    <w:rsid w:val="002779AF"/>
    <w:rsid w:val="002823D8"/>
    <w:rsid w:val="00284772"/>
    <w:rsid w:val="0028531A"/>
    <w:rsid w:val="00285446"/>
    <w:rsid w:val="00290082"/>
    <w:rsid w:val="002913D7"/>
    <w:rsid w:val="00295593"/>
    <w:rsid w:val="002969E9"/>
    <w:rsid w:val="002A354F"/>
    <w:rsid w:val="002A386C"/>
    <w:rsid w:val="002B09DF"/>
    <w:rsid w:val="002B3CAF"/>
    <w:rsid w:val="002B540D"/>
    <w:rsid w:val="002B6719"/>
    <w:rsid w:val="002B7773"/>
    <w:rsid w:val="002B7A7E"/>
    <w:rsid w:val="002C0F7E"/>
    <w:rsid w:val="002C1384"/>
    <w:rsid w:val="002C2C46"/>
    <w:rsid w:val="002C30BC"/>
    <w:rsid w:val="002C58E1"/>
    <w:rsid w:val="002C5965"/>
    <w:rsid w:val="002C5E15"/>
    <w:rsid w:val="002C7A88"/>
    <w:rsid w:val="002C7AB9"/>
    <w:rsid w:val="002D1641"/>
    <w:rsid w:val="002D232B"/>
    <w:rsid w:val="002D2759"/>
    <w:rsid w:val="002D5E00"/>
    <w:rsid w:val="002D6DAC"/>
    <w:rsid w:val="002D7689"/>
    <w:rsid w:val="002E261D"/>
    <w:rsid w:val="002E34C2"/>
    <w:rsid w:val="002E3FAD"/>
    <w:rsid w:val="002E4E16"/>
    <w:rsid w:val="002E79E0"/>
    <w:rsid w:val="002F0751"/>
    <w:rsid w:val="002F4131"/>
    <w:rsid w:val="002F4D11"/>
    <w:rsid w:val="002F6DAC"/>
    <w:rsid w:val="002F7C8B"/>
    <w:rsid w:val="00300E87"/>
    <w:rsid w:val="00301E8C"/>
    <w:rsid w:val="00307DDD"/>
    <w:rsid w:val="00312270"/>
    <w:rsid w:val="00312CF7"/>
    <w:rsid w:val="003143C9"/>
    <w:rsid w:val="003146E9"/>
    <w:rsid w:val="00314D5D"/>
    <w:rsid w:val="0031727B"/>
    <w:rsid w:val="00320009"/>
    <w:rsid w:val="003230D8"/>
    <w:rsid w:val="00323AB9"/>
    <w:rsid w:val="0032424A"/>
    <w:rsid w:val="003245D3"/>
    <w:rsid w:val="003266FB"/>
    <w:rsid w:val="00330AA3"/>
    <w:rsid w:val="00331584"/>
    <w:rsid w:val="00331964"/>
    <w:rsid w:val="00334987"/>
    <w:rsid w:val="00340C69"/>
    <w:rsid w:val="00342C04"/>
    <w:rsid w:val="00342E34"/>
    <w:rsid w:val="0034315A"/>
    <w:rsid w:val="003444F4"/>
    <w:rsid w:val="00346D3F"/>
    <w:rsid w:val="00347849"/>
    <w:rsid w:val="00357EEA"/>
    <w:rsid w:val="0036105A"/>
    <w:rsid w:val="00371426"/>
    <w:rsid w:val="00371CF1"/>
    <w:rsid w:val="0037222D"/>
    <w:rsid w:val="00372C91"/>
    <w:rsid w:val="00373128"/>
    <w:rsid w:val="003750C1"/>
    <w:rsid w:val="0037685D"/>
    <w:rsid w:val="0038051E"/>
    <w:rsid w:val="00380AF7"/>
    <w:rsid w:val="00391553"/>
    <w:rsid w:val="00391B0E"/>
    <w:rsid w:val="00394A05"/>
    <w:rsid w:val="00397770"/>
    <w:rsid w:val="00397880"/>
    <w:rsid w:val="003A5C96"/>
    <w:rsid w:val="003A6EBC"/>
    <w:rsid w:val="003A7016"/>
    <w:rsid w:val="003B0C08"/>
    <w:rsid w:val="003B3F2B"/>
    <w:rsid w:val="003B59FA"/>
    <w:rsid w:val="003C17A5"/>
    <w:rsid w:val="003C1843"/>
    <w:rsid w:val="003D11C4"/>
    <w:rsid w:val="003D1552"/>
    <w:rsid w:val="003D1D2F"/>
    <w:rsid w:val="003E2532"/>
    <w:rsid w:val="003E2BA4"/>
    <w:rsid w:val="003E381F"/>
    <w:rsid w:val="003E4046"/>
    <w:rsid w:val="003F003A"/>
    <w:rsid w:val="003F125B"/>
    <w:rsid w:val="003F5627"/>
    <w:rsid w:val="003F7B3F"/>
    <w:rsid w:val="00403526"/>
    <w:rsid w:val="00403F29"/>
    <w:rsid w:val="00404207"/>
    <w:rsid w:val="004058AD"/>
    <w:rsid w:val="00407BD0"/>
    <w:rsid w:val="004100E6"/>
    <w:rsid w:val="0041078D"/>
    <w:rsid w:val="004109E8"/>
    <w:rsid w:val="00410DB7"/>
    <w:rsid w:val="00416F97"/>
    <w:rsid w:val="0042002E"/>
    <w:rsid w:val="004214C8"/>
    <w:rsid w:val="00422259"/>
    <w:rsid w:val="004230E2"/>
    <w:rsid w:val="00425173"/>
    <w:rsid w:val="0043039B"/>
    <w:rsid w:val="00431EFA"/>
    <w:rsid w:val="00432495"/>
    <w:rsid w:val="00436197"/>
    <w:rsid w:val="004423FE"/>
    <w:rsid w:val="00442D39"/>
    <w:rsid w:val="00444A1E"/>
    <w:rsid w:val="00444D52"/>
    <w:rsid w:val="00445C35"/>
    <w:rsid w:val="00446536"/>
    <w:rsid w:val="0045085C"/>
    <w:rsid w:val="00453F68"/>
    <w:rsid w:val="00454B41"/>
    <w:rsid w:val="0045663A"/>
    <w:rsid w:val="00457793"/>
    <w:rsid w:val="00457FF0"/>
    <w:rsid w:val="0046344E"/>
    <w:rsid w:val="00465876"/>
    <w:rsid w:val="004667E7"/>
    <w:rsid w:val="00466980"/>
    <w:rsid w:val="004672CF"/>
    <w:rsid w:val="00470676"/>
    <w:rsid w:val="00470DEF"/>
    <w:rsid w:val="00474BAA"/>
    <w:rsid w:val="00475077"/>
    <w:rsid w:val="00475797"/>
    <w:rsid w:val="00475F74"/>
    <w:rsid w:val="00476D0A"/>
    <w:rsid w:val="0048095F"/>
    <w:rsid w:val="004859C6"/>
    <w:rsid w:val="00485E22"/>
    <w:rsid w:val="00491024"/>
    <w:rsid w:val="00491518"/>
    <w:rsid w:val="00491DD6"/>
    <w:rsid w:val="0049253B"/>
    <w:rsid w:val="00495090"/>
    <w:rsid w:val="0049718B"/>
    <w:rsid w:val="004A140B"/>
    <w:rsid w:val="004A1D78"/>
    <w:rsid w:val="004A373C"/>
    <w:rsid w:val="004A4B47"/>
    <w:rsid w:val="004A4E9E"/>
    <w:rsid w:val="004A7D01"/>
    <w:rsid w:val="004A7EDD"/>
    <w:rsid w:val="004B0EC9"/>
    <w:rsid w:val="004B1F4C"/>
    <w:rsid w:val="004B7BAA"/>
    <w:rsid w:val="004C2DF7"/>
    <w:rsid w:val="004C4E0B"/>
    <w:rsid w:val="004D112A"/>
    <w:rsid w:val="004D497E"/>
    <w:rsid w:val="004D79D0"/>
    <w:rsid w:val="004E4809"/>
    <w:rsid w:val="004E4CC3"/>
    <w:rsid w:val="004E5985"/>
    <w:rsid w:val="004E6352"/>
    <w:rsid w:val="004E6460"/>
    <w:rsid w:val="004E713C"/>
    <w:rsid w:val="004F1457"/>
    <w:rsid w:val="004F6B46"/>
    <w:rsid w:val="00502A01"/>
    <w:rsid w:val="00502B22"/>
    <w:rsid w:val="0050425E"/>
    <w:rsid w:val="005062C9"/>
    <w:rsid w:val="00506C75"/>
    <w:rsid w:val="00510137"/>
    <w:rsid w:val="00511999"/>
    <w:rsid w:val="005145D6"/>
    <w:rsid w:val="00515BC2"/>
    <w:rsid w:val="00521EA5"/>
    <w:rsid w:val="005223E5"/>
    <w:rsid w:val="005230C0"/>
    <w:rsid w:val="005232E8"/>
    <w:rsid w:val="005238E2"/>
    <w:rsid w:val="00525B80"/>
    <w:rsid w:val="00525DBF"/>
    <w:rsid w:val="00526012"/>
    <w:rsid w:val="00530348"/>
    <w:rsid w:val="0053098F"/>
    <w:rsid w:val="00530D72"/>
    <w:rsid w:val="0053556D"/>
    <w:rsid w:val="00536B2E"/>
    <w:rsid w:val="00537086"/>
    <w:rsid w:val="00545E40"/>
    <w:rsid w:val="00546D8E"/>
    <w:rsid w:val="0054738A"/>
    <w:rsid w:val="00550DC1"/>
    <w:rsid w:val="00553738"/>
    <w:rsid w:val="00553F7E"/>
    <w:rsid w:val="005578DA"/>
    <w:rsid w:val="00560BE2"/>
    <w:rsid w:val="0056646F"/>
    <w:rsid w:val="00571AE1"/>
    <w:rsid w:val="0057740C"/>
    <w:rsid w:val="00581B28"/>
    <w:rsid w:val="005859C2"/>
    <w:rsid w:val="00590790"/>
    <w:rsid w:val="00592267"/>
    <w:rsid w:val="0059421F"/>
    <w:rsid w:val="00596AD8"/>
    <w:rsid w:val="005A136D"/>
    <w:rsid w:val="005A261E"/>
    <w:rsid w:val="005B0AE2"/>
    <w:rsid w:val="005B1F2C"/>
    <w:rsid w:val="005B5F3C"/>
    <w:rsid w:val="005B7DCB"/>
    <w:rsid w:val="005C41F2"/>
    <w:rsid w:val="005C685A"/>
    <w:rsid w:val="005C781E"/>
    <w:rsid w:val="005D03D9"/>
    <w:rsid w:val="005D1EE8"/>
    <w:rsid w:val="005D3131"/>
    <w:rsid w:val="005D4EE5"/>
    <w:rsid w:val="005D56AE"/>
    <w:rsid w:val="005D617E"/>
    <w:rsid w:val="005D666D"/>
    <w:rsid w:val="005E02E0"/>
    <w:rsid w:val="005E3A59"/>
    <w:rsid w:val="005E4B16"/>
    <w:rsid w:val="005E6BB5"/>
    <w:rsid w:val="00602454"/>
    <w:rsid w:val="00604802"/>
    <w:rsid w:val="00606E8B"/>
    <w:rsid w:val="00611EE5"/>
    <w:rsid w:val="00615AB0"/>
    <w:rsid w:val="00616247"/>
    <w:rsid w:val="0061778C"/>
    <w:rsid w:val="00620D24"/>
    <w:rsid w:val="00621F9F"/>
    <w:rsid w:val="0062614A"/>
    <w:rsid w:val="006307C3"/>
    <w:rsid w:val="00630853"/>
    <w:rsid w:val="00631E6D"/>
    <w:rsid w:val="00636B90"/>
    <w:rsid w:val="00642D9D"/>
    <w:rsid w:val="00646A19"/>
    <w:rsid w:val="0064738B"/>
    <w:rsid w:val="006508EA"/>
    <w:rsid w:val="00655217"/>
    <w:rsid w:val="006566D1"/>
    <w:rsid w:val="00660FE0"/>
    <w:rsid w:val="00667E86"/>
    <w:rsid w:val="00677812"/>
    <w:rsid w:val="0068392D"/>
    <w:rsid w:val="00686F0D"/>
    <w:rsid w:val="00697DB5"/>
    <w:rsid w:val="006A1B33"/>
    <w:rsid w:val="006A492A"/>
    <w:rsid w:val="006A5D9F"/>
    <w:rsid w:val="006B0193"/>
    <w:rsid w:val="006B312F"/>
    <w:rsid w:val="006B3610"/>
    <w:rsid w:val="006B474D"/>
    <w:rsid w:val="006B4941"/>
    <w:rsid w:val="006B5C72"/>
    <w:rsid w:val="006B7C5A"/>
    <w:rsid w:val="006C00E5"/>
    <w:rsid w:val="006C289D"/>
    <w:rsid w:val="006C5DCB"/>
    <w:rsid w:val="006D0310"/>
    <w:rsid w:val="006D1714"/>
    <w:rsid w:val="006D2009"/>
    <w:rsid w:val="006D5576"/>
    <w:rsid w:val="006D6925"/>
    <w:rsid w:val="006D72B1"/>
    <w:rsid w:val="006D7646"/>
    <w:rsid w:val="006E3605"/>
    <w:rsid w:val="006E366C"/>
    <w:rsid w:val="006E4B08"/>
    <w:rsid w:val="006E766D"/>
    <w:rsid w:val="006F349C"/>
    <w:rsid w:val="006F3D17"/>
    <w:rsid w:val="006F4B29"/>
    <w:rsid w:val="006F65AF"/>
    <w:rsid w:val="006F6CE9"/>
    <w:rsid w:val="00700CF9"/>
    <w:rsid w:val="0070517C"/>
    <w:rsid w:val="00705C9F"/>
    <w:rsid w:val="00711EE9"/>
    <w:rsid w:val="007128CC"/>
    <w:rsid w:val="00716951"/>
    <w:rsid w:val="00717E25"/>
    <w:rsid w:val="00720F6B"/>
    <w:rsid w:val="00723058"/>
    <w:rsid w:val="00727D4A"/>
    <w:rsid w:val="00730ADA"/>
    <w:rsid w:val="0073246D"/>
    <w:rsid w:val="00732C37"/>
    <w:rsid w:val="00735D9E"/>
    <w:rsid w:val="00745A09"/>
    <w:rsid w:val="00746562"/>
    <w:rsid w:val="00746ED3"/>
    <w:rsid w:val="00747C6E"/>
    <w:rsid w:val="00747CD8"/>
    <w:rsid w:val="00751291"/>
    <w:rsid w:val="00751601"/>
    <w:rsid w:val="00751EAF"/>
    <w:rsid w:val="007521EB"/>
    <w:rsid w:val="00754CF7"/>
    <w:rsid w:val="00756C15"/>
    <w:rsid w:val="00757B0D"/>
    <w:rsid w:val="00761320"/>
    <w:rsid w:val="007651B1"/>
    <w:rsid w:val="00765DEC"/>
    <w:rsid w:val="00766288"/>
    <w:rsid w:val="007667A5"/>
    <w:rsid w:val="00767CE1"/>
    <w:rsid w:val="00770EA6"/>
    <w:rsid w:val="00771A68"/>
    <w:rsid w:val="007744D2"/>
    <w:rsid w:val="00775F22"/>
    <w:rsid w:val="00783CEC"/>
    <w:rsid w:val="00786136"/>
    <w:rsid w:val="00794D7D"/>
    <w:rsid w:val="007958BE"/>
    <w:rsid w:val="00796F03"/>
    <w:rsid w:val="007A0573"/>
    <w:rsid w:val="007A6CFB"/>
    <w:rsid w:val="007A7A92"/>
    <w:rsid w:val="007A7E58"/>
    <w:rsid w:val="007B05CF"/>
    <w:rsid w:val="007B3E2E"/>
    <w:rsid w:val="007B6FF6"/>
    <w:rsid w:val="007C1337"/>
    <w:rsid w:val="007C212A"/>
    <w:rsid w:val="007C2435"/>
    <w:rsid w:val="007C2A7F"/>
    <w:rsid w:val="007C4115"/>
    <w:rsid w:val="007C41E2"/>
    <w:rsid w:val="007C5DBB"/>
    <w:rsid w:val="007C6809"/>
    <w:rsid w:val="007C7A08"/>
    <w:rsid w:val="007D03B0"/>
    <w:rsid w:val="007D5B3C"/>
    <w:rsid w:val="007D6088"/>
    <w:rsid w:val="007D67DD"/>
    <w:rsid w:val="007E5F81"/>
    <w:rsid w:val="007E7D21"/>
    <w:rsid w:val="007E7DBD"/>
    <w:rsid w:val="007F1D24"/>
    <w:rsid w:val="007F482F"/>
    <w:rsid w:val="007F7C94"/>
    <w:rsid w:val="007F7F2F"/>
    <w:rsid w:val="00803922"/>
    <w:rsid w:val="0080398D"/>
    <w:rsid w:val="00804D16"/>
    <w:rsid w:val="00805174"/>
    <w:rsid w:val="00806385"/>
    <w:rsid w:val="00807CC5"/>
    <w:rsid w:val="00807ED7"/>
    <w:rsid w:val="00811B72"/>
    <w:rsid w:val="00814941"/>
    <w:rsid w:val="00814CC6"/>
    <w:rsid w:val="00817F8D"/>
    <w:rsid w:val="00820380"/>
    <w:rsid w:val="00820C9C"/>
    <w:rsid w:val="0082224C"/>
    <w:rsid w:val="0082295F"/>
    <w:rsid w:val="00825B19"/>
    <w:rsid w:val="008267FE"/>
    <w:rsid w:val="00826D53"/>
    <w:rsid w:val="008273AA"/>
    <w:rsid w:val="00830B44"/>
    <w:rsid w:val="00831751"/>
    <w:rsid w:val="00831774"/>
    <w:rsid w:val="00833369"/>
    <w:rsid w:val="008348CD"/>
    <w:rsid w:val="00835B42"/>
    <w:rsid w:val="0083693C"/>
    <w:rsid w:val="00842A4E"/>
    <w:rsid w:val="00847D99"/>
    <w:rsid w:val="0085038E"/>
    <w:rsid w:val="0085230A"/>
    <w:rsid w:val="008534F5"/>
    <w:rsid w:val="00855757"/>
    <w:rsid w:val="00856CB8"/>
    <w:rsid w:val="008604BD"/>
    <w:rsid w:val="00860B9A"/>
    <w:rsid w:val="0086271D"/>
    <w:rsid w:val="00863331"/>
    <w:rsid w:val="0086420B"/>
    <w:rsid w:val="00864DBF"/>
    <w:rsid w:val="00865AE2"/>
    <w:rsid w:val="008663C8"/>
    <w:rsid w:val="0087172E"/>
    <w:rsid w:val="008717A3"/>
    <w:rsid w:val="0087638D"/>
    <w:rsid w:val="0088163A"/>
    <w:rsid w:val="00882092"/>
    <w:rsid w:val="00885F29"/>
    <w:rsid w:val="00890FE2"/>
    <w:rsid w:val="00893376"/>
    <w:rsid w:val="0089601F"/>
    <w:rsid w:val="008970B8"/>
    <w:rsid w:val="008975E5"/>
    <w:rsid w:val="008A0131"/>
    <w:rsid w:val="008A05DA"/>
    <w:rsid w:val="008A18D4"/>
    <w:rsid w:val="008A3534"/>
    <w:rsid w:val="008A68B5"/>
    <w:rsid w:val="008A7313"/>
    <w:rsid w:val="008A7D91"/>
    <w:rsid w:val="008B7FC7"/>
    <w:rsid w:val="008C2C5E"/>
    <w:rsid w:val="008C4337"/>
    <w:rsid w:val="008C4875"/>
    <w:rsid w:val="008C4F06"/>
    <w:rsid w:val="008D0C90"/>
    <w:rsid w:val="008D20D8"/>
    <w:rsid w:val="008D5AE6"/>
    <w:rsid w:val="008D687F"/>
    <w:rsid w:val="008D6AF3"/>
    <w:rsid w:val="008D72B0"/>
    <w:rsid w:val="008D7A00"/>
    <w:rsid w:val="008E1B1D"/>
    <w:rsid w:val="008E1E4A"/>
    <w:rsid w:val="008E7605"/>
    <w:rsid w:val="008F0615"/>
    <w:rsid w:val="008F06E8"/>
    <w:rsid w:val="008F0AAA"/>
    <w:rsid w:val="008F103E"/>
    <w:rsid w:val="008F1FDB"/>
    <w:rsid w:val="008F2EEE"/>
    <w:rsid w:val="008F36FB"/>
    <w:rsid w:val="008F73CC"/>
    <w:rsid w:val="0090108D"/>
    <w:rsid w:val="00902129"/>
    <w:rsid w:val="00902EA9"/>
    <w:rsid w:val="00902F30"/>
    <w:rsid w:val="0090427F"/>
    <w:rsid w:val="0091735C"/>
    <w:rsid w:val="00920506"/>
    <w:rsid w:val="0092291A"/>
    <w:rsid w:val="00925990"/>
    <w:rsid w:val="00930E3E"/>
    <w:rsid w:val="00931DEB"/>
    <w:rsid w:val="009325E5"/>
    <w:rsid w:val="00933957"/>
    <w:rsid w:val="009356FA"/>
    <w:rsid w:val="00936647"/>
    <w:rsid w:val="00936971"/>
    <w:rsid w:val="0094603B"/>
    <w:rsid w:val="00947D7D"/>
    <w:rsid w:val="009504A1"/>
    <w:rsid w:val="00950605"/>
    <w:rsid w:val="00952233"/>
    <w:rsid w:val="00954D66"/>
    <w:rsid w:val="009572DF"/>
    <w:rsid w:val="00962538"/>
    <w:rsid w:val="00963F8F"/>
    <w:rsid w:val="00964534"/>
    <w:rsid w:val="0096550A"/>
    <w:rsid w:val="00967387"/>
    <w:rsid w:val="00971BF2"/>
    <w:rsid w:val="00971C2A"/>
    <w:rsid w:val="00971DC6"/>
    <w:rsid w:val="00973C62"/>
    <w:rsid w:val="00975D76"/>
    <w:rsid w:val="00982E51"/>
    <w:rsid w:val="00983249"/>
    <w:rsid w:val="00984684"/>
    <w:rsid w:val="00985295"/>
    <w:rsid w:val="009874B9"/>
    <w:rsid w:val="0099090C"/>
    <w:rsid w:val="0099167D"/>
    <w:rsid w:val="0099228F"/>
    <w:rsid w:val="00993035"/>
    <w:rsid w:val="00993581"/>
    <w:rsid w:val="009941A6"/>
    <w:rsid w:val="00995B56"/>
    <w:rsid w:val="009A288C"/>
    <w:rsid w:val="009A2FD2"/>
    <w:rsid w:val="009A64C1"/>
    <w:rsid w:val="009B6697"/>
    <w:rsid w:val="009C0169"/>
    <w:rsid w:val="009C257A"/>
    <w:rsid w:val="009C2B43"/>
    <w:rsid w:val="009C2EA4"/>
    <w:rsid w:val="009C4C04"/>
    <w:rsid w:val="009C6EF7"/>
    <w:rsid w:val="009D4EE5"/>
    <w:rsid w:val="009D5213"/>
    <w:rsid w:val="009D657C"/>
    <w:rsid w:val="009D7AA8"/>
    <w:rsid w:val="009E1C95"/>
    <w:rsid w:val="009F196A"/>
    <w:rsid w:val="009F669B"/>
    <w:rsid w:val="009F7566"/>
    <w:rsid w:val="009F7BD1"/>
    <w:rsid w:val="009F7F18"/>
    <w:rsid w:val="00A02A72"/>
    <w:rsid w:val="00A06BFE"/>
    <w:rsid w:val="00A10F5D"/>
    <w:rsid w:val="00A11773"/>
    <w:rsid w:val="00A1199A"/>
    <w:rsid w:val="00A1243C"/>
    <w:rsid w:val="00A135AE"/>
    <w:rsid w:val="00A14AF1"/>
    <w:rsid w:val="00A16891"/>
    <w:rsid w:val="00A17667"/>
    <w:rsid w:val="00A2176A"/>
    <w:rsid w:val="00A22646"/>
    <w:rsid w:val="00A256B3"/>
    <w:rsid w:val="00A268CE"/>
    <w:rsid w:val="00A275D9"/>
    <w:rsid w:val="00A27B2B"/>
    <w:rsid w:val="00A332E8"/>
    <w:rsid w:val="00A33AB2"/>
    <w:rsid w:val="00A35AF5"/>
    <w:rsid w:val="00A35DDF"/>
    <w:rsid w:val="00A36CBA"/>
    <w:rsid w:val="00A37B29"/>
    <w:rsid w:val="00A4205A"/>
    <w:rsid w:val="00A432CD"/>
    <w:rsid w:val="00A43B1E"/>
    <w:rsid w:val="00A45741"/>
    <w:rsid w:val="00A47EF6"/>
    <w:rsid w:val="00A50291"/>
    <w:rsid w:val="00A5276B"/>
    <w:rsid w:val="00A52BFE"/>
    <w:rsid w:val="00A530E4"/>
    <w:rsid w:val="00A53B82"/>
    <w:rsid w:val="00A604CD"/>
    <w:rsid w:val="00A60507"/>
    <w:rsid w:val="00A60FE6"/>
    <w:rsid w:val="00A61C9F"/>
    <w:rsid w:val="00A622F5"/>
    <w:rsid w:val="00A654BE"/>
    <w:rsid w:val="00A66DD6"/>
    <w:rsid w:val="00A7492C"/>
    <w:rsid w:val="00A74CC0"/>
    <w:rsid w:val="00A75018"/>
    <w:rsid w:val="00A75EC6"/>
    <w:rsid w:val="00A771FD"/>
    <w:rsid w:val="00A80767"/>
    <w:rsid w:val="00A80E5E"/>
    <w:rsid w:val="00A81C90"/>
    <w:rsid w:val="00A86165"/>
    <w:rsid w:val="00A863EB"/>
    <w:rsid w:val="00A874EF"/>
    <w:rsid w:val="00A91CFA"/>
    <w:rsid w:val="00A939BF"/>
    <w:rsid w:val="00A95415"/>
    <w:rsid w:val="00AA3C89"/>
    <w:rsid w:val="00AB32BD"/>
    <w:rsid w:val="00AB4723"/>
    <w:rsid w:val="00AB6528"/>
    <w:rsid w:val="00AB7649"/>
    <w:rsid w:val="00AB7DEF"/>
    <w:rsid w:val="00AC27C0"/>
    <w:rsid w:val="00AC4CDB"/>
    <w:rsid w:val="00AC70FE"/>
    <w:rsid w:val="00AD2606"/>
    <w:rsid w:val="00AD3AA3"/>
    <w:rsid w:val="00AD4358"/>
    <w:rsid w:val="00AD48F5"/>
    <w:rsid w:val="00AD4E0A"/>
    <w:rsid w:val="00AE5FCF"/>
    <w:rsid w:val="00AF2469"/>
    <w:rsid w:val="00AF44E6"/>
    <w:rsid w:val="00AF61E1"/>
    <w:rsid w:val="00AF638A"/>
    <w:rsid w:val="00B00141"/>
    <w:rsid w:val="00B009AA"/>
    <w:rsid w:val="00B00ECE"/>
    <w:rsid w:val="00B017EE"/>
    <w:rsid w:val="00B030C8"/>
    <w:rsid w:val="00B039C0"/>
    <w:rsid w:val="00B03A09"/>
    <w:rsid w:val="00B056E7"/>
    <w:rsid w:val="00B05B71"/>
    <w:rsid w:val="00B10035"/>
    <w:rsid w:val="00B127B6"/>
    <w:rsid w:val="00B14C4E"/>
    <w:rsid w:val="00B15C76"/>
    <w:rsid w:val="00B165E6"/>
    <w:rsid w:val="00B20CC0"/>
    <w:rsid w:val="00B2156E"/>
    <w:rsid w:val="00B21947"/>
    <w:rsid w:val="00B235DB"/>
    <w:rsid w:val="00B26384"/>
    <w:rsid w:val="00B34A4D"/>
    <w:rsid w:val="00B35C76"/>
    <w:rsid w:val="00B3607E"/>
    <w:rsid w:val="00B41C1F"/>
    <w:rsid w:val="00B424D9"/>
    <w:rsid w:val="00B447C0"/>
    <w:rsid w:val="00B44FD4"/>
    <w:rsid w:val="00B47CED"/>
    <w:rsid w:val="00B52510"/>
    <w:rsid w:val="00B53E53"/>
    <w:rsid w:val="00B548A2"/>
    <w:rsid w:val="00B56934"/>
    <w:rsid w:val="00B56E1D"/>
    <w:rsid w:val="00B57DFE"/>
    <w:rsid w:val="00B60282"/>
    <w:rsid w:val="00B60472"/>
    <w:rsid w:val="00B62F03"/>
    <w:rsid w:val="00B63635"/>
    <w:rsid w:val="00B72444"/>
    <w:rsid w:val="00B75316"/>
    <w:rsid w:val="00B8357C"/>
    <w:rsid w:val="00B9059F"/>
    <w:rsid w:val="00B92131"/>
    <w:rsid w:val="00B92B60"/>
    <w:rsid w:val="00B93B62"/>
    <w:rsid w:val="00B953D1"/>
    <w:rsid w:val="00B96D93"/>
    <w:rsid w:val="00BA01EC"/>
    <w:rsid w:val="00BA04B8"/>
    <w:rsid w:val="00BA30D0"/>
    <w:rsid w:val="00BA487D"/>
    <w:rsid w:val="00BA56A3"/>
    <w:rsid w:val="00BB0D32"/>
    <w:rsid w:val="00BB5701"/>
    <w:rsid w:val="00BC0A5E"/>
    <w:rsid w:val="00BC58D3"/>
    <w:rsid w:val="00BC76B5"/>
    <w:rsid w:val="00BD2A1C"/>
    <w:rsid w:val="00BD5420"/>
    <w:rsid w:val="00BE5B61"/>
    <w:rsid w:val="00BE5CED"/>
    <w:rsid w:val="00BF363B"/>
    <w:rsid w:val="00BF5191"/>
    <w:rsid w:val="00BF5D3D"/>
    <w:rsid w:val="00BF7C75"/>
    <w:rsid w:val="00C026DD"/>
    <w:rsid w:val="00C04BD2"/>
    <w:rsid w:val="00C11410"/>
    <w:rsid w:val="00C13EEC"/>
    <w:rsid w:val="00C14689"/>
    <w:rsid w:val="00C156A4"/>
    <w:rsid w:val="00C20896"/>
    <w:rsid w:val="00C20FAA"/>
    <w:rsid w:val="00C23509"/>
    <w:rsid w:val="00C2459D"/>
    <w:rsid w:val="00C2755A"/>
    <w:rsid w:val="00C300EF"/>
    <w:rsid w:val="00C316F1"/>
    <w:rsid w:val="00C333B8"/>
    <w:rsid w:val="00C366EC"/>
    <w:rsid w:val="00C40980"/>
    <w:rsid w:val="00C42359"/>
    <w:rsid w:val="00C42C95"/>
    <w:rsid w:val="00C4470F"/>
    <w:rsid w:val="00C47A88"/>
    <w:rsid w:val="00C50727"/>
    <w:rsid w:val="00C50DF1"/>
    <w:rsid w:val="00C54C16"/>
    <w:rsid w:val="00C55E5B"/>
    <w:rsid w:val="00C5767C"/>
    <w:rsid w:val="00C60CBF"/>
    <w:rsid w:val="00C62739"/>
    <w:rsid w:val="00C67DD9"/>
    <w:rsid w:val="00C716E9"/>
    <w:rsid w:val="00C720A4"/>
    <w:rsid w:val="00C72D72"/>
    <w:rsid w:val="00C73455"/>
    <w:rsid w:val="00C74F59"/>
    <w:rsid w:val="00C7611C"/>
    <w:rsid w:val="00C762CB"/>
    <w:rsid w:val="00C76766"/>
    <w:rsid w:val="00C84DAD"/>
    <w:rsid w:val="00C910E8"/>
    <w:rsid w:val="00C94097"/>
    <w:rsid w:val="00CA1DA0"/>
    <w:rsid w:val="00CA205B"/>
    <w:rsid w:val="00CA377F"/>
    <w:rsid w:val="00CA4269"/>
    <w:rsid w:val="00CA45E4"/>
    <w:rsid w:val="00CA48CA"/>
    <w:rsid w:val="00CA7330"/>
    <w:rsid w:val="00CB043B"/>
    <w:rsid w:val="00CB1C84"/>
    <w:rsid w:val="00CB52A6"/>
    <w:rsid w:val="00CB5363"/>
    <w:rsid w:val="00CB64F0"/>
    <w:rsid w:val="00CC0719"/>
    <w:rsid w:val="00CC0D31"/>
    <w:rsid w:val="00CC2909"/>
    <w:rsid w:val="00CD0549"/>
    <w:rsid w:val="00CD13E2"/>
    <w:rsid w:val="00CD2E85"/>
    <w:rsid w:val="00CD5306"/>
    <w:rsid w:val="00CD5D1B"/>
    <w:rsid w:val="00CE11B9"/>
    <w:rsid w:val="00CE1801"/>
    <w:rsid w:val="00CE1F40"/>
    <w:rsid w:val="00CE2F5E"/>
    <w:rsid w:val="00CE56AA"/>
    <w:rsid w:val="00CE6B3C"/>
    <w:rsid w:val="00CE6B59"/>
    <w:rsid w:val="00CF67AA"/>
    <w:rsid w:val="00D01A9C"/>
    <w:rsid w:val="00D044F9"/>
    <w:rsid w:val="00D05E6F"/>
    <w:rsid w:val="00D079E4"/>
    <w:rsid w:val="00D07DF3"/>
    <w:rsid w:val="00D13E71"/>
    <w:rsid w:val="00D15D71"/>
    <w:rsid w:val="00D16455"/>
    <w:rsid w:val="00D20296"/>
    <w:rsid w:val="00D22203"/>
    <w:rsid w:val="00D2231A"/>
    <w:rsid w:val="00D22CF5"/>
    <w:rsid w:val="00D276BD"/>
    <w:rsid w:val="00D27929"/>
    <w:rsid w:val="00D27D70"/>
    <w:rsid w:val="00D31DFD"/>
    <w:rsid w:val="00D33442"/>
    <w:rsid w:val="00D419C6"/>
    <w:rsid w:val="00D44BAD"/>
    <w:rsid w:val="00D45B55"/>
    <w:rsid w:val="00D4785A"/>
    <w:rsid w:val="00D478EB"/>
    <w:rsid w:val="00D52E43"/>
    <w:rsid w:val="00D5475A"/>
    <w:rsid w:val="00D61C0C"/>
    <w:rsid w:val="00D664D7"/>
    <w:rsid w:val="00D669FA"/>
    <w:rsid w:val="00D67E1E"/>
    <w:rsid w:val="00D7097B"/>
    <w:rsid w:val="00D7197D"/>
    <w:rsid w:val="00D72454"/>
    <w:rsid w:val="00D724DD"/>
    <w:rsid w:val="00D72BC4"/>
    <w:rsid w:val="00D73C63"/>
    <w:rsid w:val="00D76403"/>
    <w:rsid w:val="00D80AA3"/>
    <w:rsid w:val="00D81237"/>
    <w:rsid w:val="00D815FC"/>
    <w:rsid w:val="00D84EDC"/>
    <w:rsid w:val="00D8517B"/>
    <w:rsid w:val="00D91DFA"/>
    <w:rsid w:val="00D93FAC"/>
    <w:rsid w:val="00DA06F0"/>
    <w:rsid w:val="00DA159A"/>
    <w:rsid w:val="00DA5AB6"/>
    <w:rsid w:val="00DA6A9B"/>
    <w:rsid w:val="00DB0066"/>
    <w:rsid w:val="00DB1AB2"/>
    <w:rsid w:val="00DB1F3D"/>
    <w:rsid w:val="00DB2CBE"/>
    <w:rsid w:val="00DB4A48"/>
    <w:rsid w:val="00DC0D00"/>
    <w:rsid w:val="00DC17C2"/>
    <w:rsid w:val="00DC42BB"/>
    <w:rsid w:val="00DC4FDF"/>
    <w:rsid w:val="00DC66F0"/>
    <w:rsid w:val="00DD279F"/>
    <w:rsid w:val="00DD3105"/>
    <w:rsid w:val="00DD3A65"/>
    <w:rsid w:val="00DD62C6"/>
    <w:rsid w:val="00DE3B92"/>
    <w:rsid w:val="00DE48B4"/>
    <w:rsid w:val="00DE5ACA"/>
    <w:rsid w:val="00DE650C"/>
    <w:rsid w:val="00DE7137"/>
    <w:rsid w:val="00DF16E4"/>
    <w:rsid w:val="00DF18E4"/>
    <w:rsid w:val="00E000E2"/>
    <w:rsid w:val="00E00498"/>
    <w:rsid w:val="00E00892"/>
    <w:rsid w:val="00E00C2F"/>
    <w:rsid w:val="00E063A4"/>
    <w:rsid w:val="00E1464C"/>
    <w:rsid w:val="00E14ADB"/>
    <w:rsid w:val="00E15643"/>
    <w:rsid w:val="00E1646B"/>
    <w:rsid w:val="00E22F78"/>
    <w:rsid w:val="00E23696"/>
    <w:rsid w:val="00E2425D"/>
    <w:rsid w:val="00E24F87"/>
    <w:rsid w:val="00E2617A"/>
    <w:rsid w:val="00E273FB"/>
    <w:rsid w:val="00E31CD4"/>
    <w:rsid w:val="00E339BD"/>
    <w:rsid w:val="00E36C5B"/>
    <w:rsid w:val="00E36CB3"/>
    <w:rsid w:val="00E402C7"/>
    <w:rsid w:val="00E4559A"/>
    <w:rsid w:val="00E4678B"/>
    <w:rsid w:val="00E478DB"/>
    <w:rsid w:val="00E538E6"/>
    <w:rsid w:val="00E56696"/>
    <w:rsid w:val="00E60B9C"/>
    <w:rsid w:val="00E63266"/>
    <w:rsid w:val="00E67DDA"/>
    <w:rsid w:val="00E73F50"/>
    <w:rsid w:val="00E74332"/>
    <w:rsid w:val="00E7474A"/>
    <w:rsid w:val="00E76697"/>
    <w:rsid w:val="00E768A9"/>
    <w:rsid w:val="00E76E86"/>
    <w:rsid w:val="00E802A2"/>
    <w:rsid w:val="00E8410F"/>
    <w:rsid w:val="00E84C00"/>
    <w:rsid w:val="00E85124"/>
    <w:rsid w:val="00E85C0B"/>
    <w:rsid w:val="00E922E0"/>
    <w:rsid w:val="00E92F42"/>
    <w:rsid w:val="00EA66A5"/>
    <w:rsid w:val="00EA7089"/>
    <w:rsid w:val="00EA71D3"/>
    <w:rsid w:val="00EB13D7"/>
    <w:rsid w:val="00EB1E83"/>
    <w:rsid w:val="00ED01FC"/>
    <w:rsid w:val="00ED1FAF"/>
    <w:rsid w:val="00ED22CB"/>
    <w:rsid w:val="00ED3EF7"/>
    <w:rsid w:val="00ED4BB1"/>
    <w:rsid w:val="00ED67AF"/>
    <w:rsid w:val="00EE11F0"/>
    <w:rsid w:val="00EE128C"/>
    <w:rsid w:val="00EE43DC"/>
    <w:rsid w:val="00EE4C48"/>
    <w:rsid w:val="00EE5776"/>
    <w:rsid w:val="00EE5D2E"/>
    <w:rsid w:val="00EE7E6F"/>
    <w:rsid w:val="00EF033E"/>
    <w:rsid w:val="00EF0393"/>
    <w:rsid w:val="00EF1122"/>
    <w:rsid w:val="00EF1DE7"/>
    <w:rsid w:val="00EF651C"/>
    <w:rsid w:val="00EF66D9"/>
    <w:rsid w:val="00EF68E3"/>
    <w:rsid w:val="00EF6BA5"/>
    <w:rsid w:val="00EF780D"/>
    <w:rsid w:val="00EF7A98"/>
    <w:rsid w:val="00F00245"/>
    <w:rsid w:val="00F0267E"/>
    <w:rsid w:val="00F03998"/>
    <w:rsid w:val="00F04E27"/>
    <w:rsid w:val="00F071B2"/>
    <w:rsid w:val="00F11B47"/>
    <w:rsid w:val="00F11EEE"/>
    <w:rsid w:val="00F2412D"/>
    <w:rsid w:val="00F2523D"/>
    <w:rsid w:val="00F25D8D"/>
    <w:rsid w:val="00F266BD"/>
    <w:rsid w:val="00F3069C"/>
    <w:rsid w:val="00F3603E"/>
    <w:rsid w:val="00F36AF5"/>
    <w:rsid w:val="00F43846"/>
    <w:rsid w:val="00F4392E"/>
    <w:rsid w:val="00F44CCB"/>
    <w:rsid w:val="00F474C9"/>
    <w:rsid w:val="00F5126B"/>
    <w:rsid w:val="00F53189"/>
    <w:rsid w:val="00F54EA3"/>
    <w:rsid w:val="00F57A2E"/>
    <w:rsid w:val="00F6048C"/>
    <w:rsid w:val="00F61675"/>
    <w:rsid w:val="00F6421F"/>
    <w:rsid w:val="00F6424B"/>
    <w:rsid w:val="00F6686B"/>
    <w:rsid w:val="00F67F74"/>
    <w:rsid w:val="00F712B3"/>
    <w:rsid w:val="00F71E9F"/>
    <w:rsid w:val="00F73DE3"/>
    <w:rsid w:val="00F744BF"/>
    <w:rsid w:val="00F745F0"/>
    <w:rsid w:val="00F756A2"/>
    <w:rsid w:val="00F7632C"/>
    <w:rsid w:val="00F77219"/>
    <w:rsid w:val="00F81981"/>
    <w:rsid w:val="00F84DD2"/>
    <w:rsid w:val="00F856D1"/>
    <w:rsid w:val="00F864DC"/>
    <w:rsid w:val="00F93E79"/>
    <w:rsid w:val="00F95439"/>
    <w:rsid w:val="00F96014"/>
    <w:rsid w:val="00F96740"/>
    <w:rsid w:val="00F9726C"/>
    <w:rsid w:val="00FA1DB2"/>
    <w:rsid w:val="00FA6441"/>
    <w:rsid w:val="00FA7416"/>
    <w:rsid w:val="00FA7D35"/>
    <w:rsid w:val="00FB0872"/>
    <w:rsid w:val="00FB54CC"/>
    <w:rsid w:val="00FC15B9"/>
    <w:rsid w:val="00FC2C88"/>
    <w:rsid w:val="00FD1A37"/>
    <w:rsid w:val="00FD1BDD"/>
    <w:rsid w:val="00FD244E"/>
    <w:rsid w:val="00FD4875"/>
    <w:rsid w:val="00FD4E5B"/>
    <w:rsid w:val="00FE4EE0"/>
    <w:rsid w:val="00FE59BB"/>
    <w:rsid w:val="00FE5FF1"/>
    <w:rsid w:val="00FE7AF4"/>
    <w:rsid w:val="00FF0F9A"/>
    <w:rsid w:val="00FF1DF0"/>
    <w:rsid w:val="00FF582E"/>
    <w:rsid w:val="00FF604E"/>
    <w:rsid w:val="00FF6C4F"/>
    <w:rsid w:val="19C8D687"/>
    <w:rsid w:val="23C82A29"/>
    <w:rsid w:val="3DFBF5F5"/>
    <w:rsid w:val="447C9291"/>
    <w:rsid w:val="4E0A4C7A"/>
    <w:rsid w:val="5B6F1B9D"/>
    <w:rsid w:val="6AF770D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474F61"/>
  <w15:docId w15:val="{EC6E1AFD-4903-4DCB-80C8-6007E907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1"/>
    <w:qFormat/>
    <w:rsid w:val="00770EA6"/>
    <w:pPr>
      <w:tabs>
        <w:tab w:val="clear" w:pos="1134"/>
      </w:tabs>
      <w:ind w:left="720"/>
      <w:contextualSpacing/>
      <w:jc w:val="left"/>
    </w:pPr>
    <w:rPr>
      <w:rFonts w:asciiTheme="minorHAnsi" w:eastAsiaTheme="minorHAnsi" w:hAnsiTheme="minorHAnsi" w:cstheme="minorBidi"/>
      <w:sz w:val="24"/>
      <w:szCs w:val="24"/>
      <w:lang w:val="pt-PT"/>
    </w:rPr>
  </w:style>
  <w:style w:type="character" w:customStyle="1" w:styleId="CommentTextChar">
    <w:name w:val="Comment Text Char"/>
    <w:basedOn w:val="DefaultParagraphFont"/>
    <w:link w:val="CommentText"/>
    <w:uiPriority w:val="99"/>
    <w:rsid w:val="00770EA6"/>
    <w:rPr>
      <w:rFonts w:ascii="Verdana" w:eastAsia="Arial" w:hAnsi="Verdana" w:cs="Arial"/>
      <w:lang w:val="en-GB" w:eastAsia="en-US"/>
    </w:rPr>
  </w:style>
  <w:style w:type="paragraph" w:styleId="ListBullet">
    <w:name w:val="List Bullet"/>
    <w:basedOn w:val="Normal"/>
    <w:unhideWhenUsed/>
    <w:rsid w:val="00770EA6"/>
    <w:pPr>
      <w:tabs>
        <w:tab w:val="num" w:pos="360"/>
      </w:tabs>
      <w:ind w:left="360" w:hanging="360"/>
      <w:contextualSpacing/>
    </w:pPr>
  </w:style>
  <w:style w:type="paragraph" w:customStyle="1" w:styleId="Pa187">
    <w:name w:val="Pa18+7"/>
    <w:basedOn w:val="Normal"/>
    <w:next w:val="Normal"/>
    <w:uiPriority w:val="99"/>
    <w:rsid w:val="00770EA6"/>
    <w:pPr>
      <w:tabs>
        <w:tab w:val="clear" w:pos="1134"/>
      </w:tabs>
      <w:autoSpaceDE w:val="0"/>
      <w:autoSpaceDN w:val="0"/>
      <w:adjustRightInd w:val="0"/>
      <w:spacing w:line="201" w:lineRule="atLeast"/>
      <w:jc w:val="left"/>
    </w:pPr>
    <w:rPr>
      <w:rFonts w:ascii="Stone Sans ITC" w:eastAsia="MS Mincho" w:hAnsi="Stone Sans ITC" w:cs="Times New Roman"/>
      <w:sz w:val="24"/>
      <w:szCs w:val="24"/>
      <w:lang w:val="en-US" w:eastAsia="zh-TW"/>
    </w:rPr>
  </w:style>
  <w:style w:type="paragraph" w:customStyle="1" w:styleId="TableParagraph">
    <w:name w:val="Table Paragraph"/>
    <w:basedOn w:val="Normal"/>
    <w:uiPriority w:val="1"/>
    <w:qFormat/>
    <w:rsid w:val="00770EA6"/>
    <w:pPr>
      <w:widowControl w:val="0"/>
      <w:tabs>
        <w:tab w:val="clear" w:pos="1134"/>
      </w:tabs>
      <w:autoSpaceDE w:val="0"/>
      <w:autoSpaceDN w:val="0"/>
      <w:spacing w:before="40"/>
      <w:ind w:left="79"/>
      <w:jc w:val="left"/>
    </w:pPr>
    <w:rPr>
      <w:rFonts w:ascii="Calibri" w:eastAsia="Calibri" w:hAnsi="Calibri" w:cs="Calibri"/>
      <w:sz w:val="22"/>
      <w:szCs w:val="22"/>
      <w:lang w:val="en-US"/>
    </w:rPr>
  </w:style>
  <w:style w:type="paragraph" w:styleId="Revision">
    <w:name w:val="Revision"/>
    <w:hidden/>
    <w:uiPriority w:val="99"/>
    <w:semiHidden/>
    <w:rsid w:val="00770EA6"/>
    <w:rPr>
      <w:rFonts w:ascii="Calibri" w:eastAsia="Calibri" w:hAnsi="Calibri" w:cs="Calibri"/>
      <w:sz w:val="22"/>
      <w:szCs w:val="22"/>
      <w:lang w:eastAsia="en-US"/>
    </w:rPr>
  </w:style>
  <w:style w:type="character" w:styleId="Mention">
    <w:name w:val="Mention"/>
    <w:basedOn w:val="DefaultParagraphFont"/>
    <w:uiPriority w:val="99"/>
    <w:unhideWhenUsed/>
    <w:rsid w:val="00770E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SERCOM-2/_layouts/15/WopiFrame.aspx?sourcedoc=/SERCOM-2/Spanish/2.%20VERSI%C3%93N%20PROVISIONAL%20DEL%20INFORME%20(Documentos%20aprobados)/SERCOM-2-d05-1(7)-AMENDMENT-TO-WMO-No-558-471-AND-574-approved_es.docx&amp;action=default"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meetings.wmo.int/SERCOM-2/_layouts/15/WopiFrame.aspx?sourcedoc=/SERCOM-2/Spanish/2.%20VERSI%C3%93N%20PROVISIONAL%20DEL%20INFORME%20(Documentos%20aprobados)/SERCOM-2-d05-1(7)-AMENDMENT-TO-WMO-No-558-471-AND-574-approved_es.docx&amp;action=default"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meetings.wmo.int/SERCOM-2/_layouts/15/WopiFrame.aspx?sourcedoc=/SERCOM-2/Spanish/2.%20VERSI%C3%93N%20PROVISIONAL%20DEL%20INFORME%20(Documentos%20aprobados)/SERCOM-2-d05-1(7)-AMENDMENT-TO-WMO-No-558-471-AND-574-approved_es.docx&amp;action=default"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etings.wmo.int/SERCOM-2/_layouts/15/WopiFrame.aspx?sourcedoc=/SERCOM-2/Spanish/2.%20VERSI%C3%93N%20PROVISIONAL%20DEL%20INFORME%20(Documentos%20aprobados)/SERCOM-2-d05-1(7)-AMENDMENT-TO-WMO-No-558-471-AND-574-approved_es.docx&amp;action=default"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689BA9A8-D36F-4589-A462-EAF7794F1587}"/>
</file>

<file path=customXml/itemProps2.xml><?xml version="1.0" encoding="utf-8"?>
<ds:datastoreItem xmlns:ds="http://schemas.openxmlformats.org/officeDocument/2006/customXml" ds:itemID="{16527CC3-DD02-44AA-87CB-23403C6FAA1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7612</Words>
  <Characters>41868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Cristina Levinski</dc:creator>
  <cp:lastModifiedBy>Fabian Rubiolo</cp:lastModifiedBy>
  <cp:revision>10</cp:revision>
  <cp:lastPrinted>2013-03-12T09:27:00Z</cp:lastPrinted>
  <dcterms:created xsi:type="dcterms:W3CDTF">2023-01-16T12:57:00Z</dcterms:created>
  <dcterms:modified xsi:type="dcterms:W3CDTF">2023-01-16T13:19:00Z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eva.carrasco</vt:lpwstr>
  </property>
  <property fmtid="{D5CDD505-2E9C-101B-9397-08002B2CF9AE}" pid="6" name="GeneratedDate">
    <vt:lpwstr>01/09/2023 10:30:59</vt:lpwstr>
  </property>
  <property fmtid="{D5CDD505-2E9C-101B-9397-08002B2CF9AE}" pid="7" name="OriginalDocID">
    <vt:lpwstr>1e188914-33b4-4ce1-ab82-b4a7497ba720</vt:lpwstr>
  </property>
</Properties>
</file>